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D79EF" w14:textId="77777777" w:rsidR="003550AF" w:rsidRPr="001B418E" w:rsidRDefault="003550AF" w:rsidP="00CB17BC">
      <w:pPr>
        <w:tabs>
          <w:tab w:val="center" w:pos="2359"/>
          <w:tab w:val="center" w:pos="5619"/>
        </w:tabs>
        <w:spacing w:before="0" w:after="0" w:line="360" w:lineRule="auto"/>
        <w:rPr>
          <w:rFonts w:ascii="Arial" w:hAnsi="Arial"/>
          <w:bCs/>
          <w:color w:val="auto"/>
          <w:sz w:val="26"/>
          <w:szCs w:val="26"/>
          <w:rtl/>
        </w:rPr>
      </w:pPr>
    </w:p>
    <w:p w14:paraId="59ABB0BF" w14:textId="77777777" w:rsidR="003550AF" w:rsidRPr="0035419C" w:rsidRDefault="008167BB" w:rsidP="007B5471">
      <w:pPr>
        <w:tabs>
          <w:tab w:val="center" w:pos="3918"/>
          <w:tab w:val="center" w:pos="5619"/>
        </w:tabs>
        <w:spacing w:before="0" w:after="0" w:line="360" w:lineRule="auto"/>
        <w:jc w:val="center"/>
        <w:rPr>
          <w:rFonts w:ascii="Arial" w:hAnsi="Arial"/>
          <w:b/>
          <w:sz w:val="52"/>
          <w:szCs w:val="52"/>
          <w:rtl/>
        </w:rPr>
      </w:pPr>
      <w:bookmarkStart w:id="0" w:name="_Toc60818890"/>
      <w:bookmarkStart w:id="1" w:name="_Toc60818889"/>
      <w:r>
        <w:rPr>
          <w:rFonts w:ascii="Arial" w:hAnsi="Arial"/>
          <w:bCs/>
          <w:noProof/>
          <w:color w:val="auto"/>
          <w:sz w:val="26"/>
          <w:szCs w:val="26"/>
          <w:rtl/>
          <w:lang w:eastAsia="en-US"/>
        </w:rPr>
        <w:drawing>
          <wp:inline distT="0" distB="0" distL="0" distR="0" wp14:anchorId="2EB77D1E" wp14:editId="5047A80A">
            <wp:extent cx="2609850" cy="1669245"/>
            <wp:effectExtent l="0" t="0" r="0" b="7620"/>
            <wp:docPr id="3" name="תמונה 3" descr="\\fs\homedir\154202\Desktop\לוגו צבעונ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omedir\154202\Desktop\לוגו צבעוני.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034" cy="1668723"/>
                    </a:xfrm>
                    <a:prstGeom prst="rect">
                      <a:avLst/>
                    </a:prstGeom>
                    <a:noFill/>
                    <a:ln>
                      <a:noFill/>
                    </a:ln>
                  </pic:spPr>
                </pic:pic>
              </a:graphicData>
            </a:graphic>
          </wp:inline>
        </w:drawing>
      </w:r>
    </w:p>
    <w:p w14:paraId="2AA870F2" w14:textId="77777777" w:rsidR="003550AF" w:rsidRPr="009C1685" w:rsidRDefault="003550AF" w:rsidP="00923645">
      <w:pPr>
        <w:spacing w:before="0" w:after="0" w:line="360" w:lineRule="auto"/>
        <w:jc w:val="center"/>
        <w:rPr>
          <w:rFonts w:ascii="Arial" w:hAnsi="Arial"/>
          <w:bCs/>
          <w:color w:val="auto"/>
          <w:sz w:val="56"/>
          <w:szCs w:val="56"/>
          <w:rtl/>
        </w:rPr>
      </w:pPr>
      <w:r w:rsidRPr="009C1685">
        <w:rPr>
          <w:rFonts w:ascii="Arial" w:hAnsi="Arial"/>
          <w:bCs/>
          <w:sz w:val="56"/>
          <w:szCs w:val="56"/>
          <w:rtl/>
        </w:rPr>
        <w:t>מכרז פומבי מספר</w:t>
      </w:r>
      <w:r w:rsidR="009C1685" w:rsidRPr="009C1685">
        <w:rPr>
          <w:rFonts w:ascii="Arial" w:hAnsi="Arial" w:hint="cs"/>
          <w:bCs/>
          <w:color w:val="auto"/>
          <w:sz w:val="56"/>
          <w:szCs w:val="56"/>
          <w:rtl/>
        </w:rPr>
        <w:t xml:space="preserve"> </w:t>
      </w:r>
      <w:r w:rsidR="00923645">
        <w:rPr>
          <w:rFonts w:ascii="Arial" w:hAnsi="Arial" w:hint="cs"/>
          <w:bCs/>
          <w:color w:val="auto"/>
          <w:sz w:val="56"/>
          <w:szCs w:val="56"/>
          <w:rtl/>
        </w:rPr>
        <w:t>07</w:t>
      </w:r>
      <w:r w:rsidR="000C74CA" w:rsidRPr="009C1685">
        <w:rPr>
          <w:rFonts w:ascii="Arial" w:hAnsi="Arial" w:hint="cs"/>
          <w:bCs/>
          <w:color w:val="auto"/>
          <w:sz w:val="56"/>
          <w:szCs w:val="56"/>
          <w:rtl/>
        </w:rPr>
        <w:t>/2021</w:t>
      </w:r>
    </w:p>
    <w:p w14:paraId="1B01BA6D" w14:textId="77777777" w:rsidR="00EE5D81" w:rsidRPr="0083798F" w:rsidRDefault="00EE5D81" w:rsidP="00CB17BC">
      <w:pPr>
        <w:spacing w:before="0" w:after="0" w:line="360" w:lineRule="auto"/>
        <w:jc w:val="center"/>
        <w:rPr>
          <w:b/>
          <w:bCs/>
          <w:sz w:val="60"/>
          <w:szCs w:val="60"/>
          <w:rtl/>
          <w:lang w:eastAsia="en-US"/>
        </w:rPr>
      </w:pPr>
      <w:r w:rsidRPr="0083798F">
        <w:rPr>
          <w:rFonts w:ascii="Arial" w:hAnsi="Arial"/>
          <w:bCs/>
          <w:color w:val="auto"/>
          <w:sz w:val="60"/>
          <w:szCs w:val="60"/>
          <w:rtl/>
        </w:rPr>
        <w:t xml:space="preserve">למתן שירותי </w:t>
      </w:r>
      <w:r w:rsidR="00D93DDC" w:rsidRPr="0083798F">
        <w:rPr>
          <w:rFonts w:ascii="Arial" w:hAnsi="Arial" w:hint="cs"/>
          <w:bCs/>
          <w:color w:val="auto"/>
          <w:sz w:val="60"/>
          <w:szCs w:val="60"/>
          <w:rtl/>
        </w:rPr>
        <w:t xml:space="preserve">ייעוץ </w:t>
      </w:r>
      <w:r w:rsidR="009C1685">
        <w:rPr>
          <w:rFonts w:ascii="Arial" w:hAnsi="Arial" w:hint="cs"/>
          <w:bCs/>
          <w:color w:val="auto"/>
          <w:sz w:val="60"/>
          <w:szCs w:val="60"/>
          <w:rtl/>
        </w:rPr>
        <w:t>מידענות ו</w:t>
      </w:r>
      <w:r w:rsidR="009C1685" w:rsidRPr="009C1685">
        <w:rPr>
          <w:rFonts w:ascii="Arial" w:hAnsi="Arial"/>
          <w:bCs/>
          <w:color w:val="auto"/>
          <w:sz w:val="60"/>
          <w:szCs w:val="60"/>
          <w:rtl/>
        </w:rPr>
        <w:t>מחקר משפטי השוואתי בינלאומי בתחומי הגירה, משפט, מדיניות ציבורית ורגולציה הקשורות בהגירה</w:t>
      </w:r>
      <w:r w:rsidR="00B84645">
        <w:rPr>
          <w:rFonts w:ascii="Arial" w:hAnsi="Arial" w:hint="cs"/>
          <w:bCs/>
          <w:color w:val="auto"/>
          <w:sz w:val="60"/>
          <w:szCs w:val="60"/>
          <w:rtl/>
        </w:rPr>
        <w:t xml:space="preserve"> </w:t>
      </w:r>
      <w:r w:rsidR="00D93DDC" w:rsidRPr="0083798F">
        <w:rPr>
          <w:rFonts w:ascii="Arial" w:hAnsi="Arial" w:hint="cs"/>
          <w:bCs/>
          <w:color w:val="auto"/>
          <w:sz w:val="60"/>
          <w:szCs w:val="60"/>
          <w:rtl/>
        </w:rPr>
        <w:t>עבור</w:t>
      </w:r>
      <w:r w:rsidRPr="0083798F">
        <w:rPr>
          <w:rFonts w:ascii="Arial" w:hAnsi="Arial"/>
          <w:bCs/>
          <w:color w:val="auto"/>
          <w:sz w:val="60"/>
          <w:szCs w:val="60"/>
          <w:rtl/>
        </w:rPr>
        <w:t xml:space="preserve"> רשות האוכלוסין וההגירה </w:t>
      </w:r>
    </w:p>
    <w:p w14:paraId="2C599827" w14:textId="77777777" w:rsidR="003550AF" w:rsidRPr="00EF4CDE" w:rsidRDefault="00EF4CDE" w:rsidP="00CB17BC">
      <w:pPr>
        <w:widowControl w:val="0"/>
        <w:overflowPunct/>
        <w:autoSpaceDE/>
        <w:autoSpaceDN/>
        <w:spacing w:before="0" w:after="0" w:line="360" w:lineRule="auto"/>
        <w:contextualSpacing/>
        <w:rPr>
          <w:b/>
          <w:color w:val="auto"/>
          <w:sz w:val="56"/>
          <w:szCs w:val="56"/>
          <w:rtl/>
          <w:lang w:eastAsia="en-US"/>
          <w14:shadow w14:blurRad="50800" w14:dist="38100" w14:dir="2700000" w14:sx="100000" w14:sy="100000" w14:kx="0" w14:ky="0" w14:algn="tl">
            <w14:srgbClr w14:val="000000">
              <w14:alpha w14:val="60000"/>
            </w14:srgbClr>
          </w14:shadow>
        </w:rPr>
      </w:pPr>
      <w:r>
        <w:rPr>
          <w:bCs/>
          <w:noProof/>
          <w:color w:val="auto"/>
          <w:sz w:val="24"/>
          <w:rtl/>
          <w:lang w:eastAsia="en-US"/>
        </w:rPr>
        <mc:AlternateContent>
          <mc:Choice Requires="wps">
            <w:drawing>
              <wp:anchor distT="0" distB="0" distL="114300" distR="114300" simplePos="0" relativeHeight="251645440" behindDoc="0" locked="0" layoutInCell="1" allowOverlap="1" wp14:anchorId="680664B1" wp14:editId="5851CB11">
                <wp:simplePos x="0" y="0"/>
                <wp:positionH relativeFrom="column">
                  <wp:posOffset>-67945</wp:posOffset>
                </wp:positionH>
                <wp:positionV relativeFrom="paragraph">
                  <wp:posOffset>233045</wp:posOffset>
                </wp:positionV>
                <wp:extent cx="5716905" cy="914400"/>
                <wp:effectExtent l="0" t="0" r="254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9144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6083C" w14:textId="77777777" w:rsidR="00E93448" w:rsidRPr="008F7EE7" w:rsidRDefault="00E93448" w:rsidP="003550AF">
                            <w:pP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14:paraId="0CE6AD5B" w14:textId="77777777" w:rsidR="00E93448" w:rsidRPr="008F7EE7" w:rsidRDefault="00E93448" w:rsidP="003550AF">
                            <w:pPr>
                              <w:jc w:val="center"/>
                              <w:rPr>
                                <w:rFonts w:ascii="Arial" w:hAnsi="Arial" w:cs="Arial"/>
                                <w:sz w:val="22"/>
                                <w:szCs w:val="22"/>
                                <w:rtl/>
                              </w:rPr>
                            </w:pPr>
                            <w:r w:rsidRPr="008F7EE7">
                              <w:rPr>
                                <w:rFonts w:ascii="Arial" w:hAnsi="Arial" w:cs="Arial"/>
                                <w:sz w:val="22"/>
                                <w:szCs w:val="22"/>
                                <w:rtl/>
                                <w:lang w:eastAsia="en-US"/>
                              </w:rPr>
                              <w:t>המידע הכלול במסמך זה לא יפורסם, לא ישוכפל, ולא יעשה בו שימוש מלא, או חלקי, לכל מטרה שהיא מלבד מענה על מכרז זה</w:t>
                            </w:r>
                            <w:r w:rsidRPr="00EF4CDE">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14:paraId="08954172" w14:textId="77777777" w:rsidR="00E93448" w:rsidRPr="008F7EE7" w:rsidRDefault="00E93448" w:rsidP="003550AF">
                            <w:pPr>
                              <w:jc w:val="center"/>
                              <w:rPr>
                                <w:rFonts w:ascii="Arial" w:hAnsi="Arial" w:cs="Arial"/>
                                <w:sz w:val="22"/>
                                <w:szCs w:val="22"/>
                                <w:rtl/>
                              </w:rPr>
                            </w:pPr>
                          </w:p>
                          <w:p w14:paraId="60FC6D88" w14:textId="77777777" w:rsidR="00E93448" w:rsidRPr="008F7EE7" w:rsidRDefault="00E93448" w:rsidP="003550AF">
                            <w:pPr>
                              <w:jc w:val="center"/>
                              <w:rPr>
                                <w:rFonts w:ascii="Arial" w:hAnsi="Arial" w:cs="Arial"/>
                                <w:sz w:val="22"/>
                                <w:szCs w:val="22"/>
                                <w:rtl/>
                              </w:rPr>
                            </w:pPr>
                          </w:p>
                          <w:p w14:paraId="4F02E04F" w14:textId="77777777" w:rsidR="00E93448" w:rsidRPr="008F7EE7" w:rsidRDefault="00E93448" w:rsidP="003550AF">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1862" id="_x0000_t202" coordsize="21600,21600" o:spt="202" path="m,l,21600r21600,l21600,xe">
                <v:stroke joinstyle="miter"/>
                <v:path gradientshapeok="t" o:connecttype="rect"/>
              </v:shapetype>
              <v:shape id="Text Box 3" o:spid="_x0000_s1026" type="#_x0000_t202" style="position:absolute;left:0;text-align:left;margin-left:-5.35pt;margin-top:18.35pt;width:450.1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" fillcolor="#ddd" stroked="f">
                <v:textbox>
                  <w:txbxContent>
                    <w:p w:rsidR="00E93448" w:rsidRPr="008F7EE7" w:rsidRDefault="00E93448" w:rsidP="003550AF">
                      <w:pP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rsidR="00E93448" w:rsidRPr="008F7EE7" w:rsidRDefault="00E93448" w:rsidP="003550AF">
                      <w:pPr>
                        <w:jc w:val="center"/>
                        <w:rPr>
                          <w:rFonts w:ascii="Arial" w:hAnsi="Arial" w:cs="Arial"/>
                          <w:sz w:val="22"/>
                          <w:szCs w:val="22"/>
                          <w:rtl/>
                        </w:rPr>
                      </w:pPr>
                      <w:r w:rsidRPr="008F7EE7">
                        <w:rPr>
                          <w:rFonts w:ascii="Arial" w:hAnsi="Arial" w:cs="Arial"/>
                          <w:sz w:val="22"/>
                          <w:szCs w:val="22"/>
                          <w:rtl/>
                          <w:lang w:eastAsia="en-US"/>
                        </w:rPr>
                        <w:t>המידע הכלול במסמך זה לא יפורסם, לא ישוכפל, ולא יעשה בו שימוש מלא, או חלקי, לכל מטרה שהיא מלבד מענה על מכרז זה</w:t>
                      </w:r>
                      <w:r w:rsidRPr="00EF4CDE">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rsidR="00E93448" w:rsidRPr="008F7EE7" w:rsidRDefault="00E93448" w:rsidP="003550AF">
                      <w:pPr>
                        <w:jc w:val="center"/>
                        <w:rPr>
                          <w:rFonts w:ascii="Arial" w:hAnsi="Arial" w:cs="Arial"/>
                          <w:sz w:val="22"/>
                          <w:szCs w:val="22"/>
                          <w:rtl/>
                        </w:rPr>
                      </w:pPr>
                    </w:p>
                    <w:p w:rsidR="00E93448" w:rsidRPr="008F7EE7" w:rsidRDefault="00E93448" w:rsidP="003550AF">
                      <w:pPr>
                        <w:jc w:val="center"/>
                        <w:rPr>
                          <w:rFonts w:ascii="Arial" w:hAnsi="Arial" w:cs="Arial"/>
                          <w:sz w:val="22"/>
                          <w:szCs w:val="22"/>
                          <w:rtl/>
                        </w:rPr>
                      </w:pPr>
                    </w:p>
                    <w:p w:rsidR="00E93448" w:rsidRPr="008F7EE7" w:rsidRDefault="00E93448" w:rsidP="003550AF">
                      <w:pPr>
                        <w:rPr>
                          <w:rFonts w:ascii="Arial" w:hAnsi="Arial" w:cs="Arial"/>
                          <w:sz w:val="22"/>
                          <w:szCs w:val="22"/>
                        </w:rPr>
                      </w:pPr>
                    </w:p>
                  </w:txbxContent>
                </v:textbox>
              </v:shape>
            </w:pict>
          </mc:Fallback>
        </mc:AlternateContent>
      </w:r>
    </w:p>
    <w:p w14:paraId="042EDE9F" w14:textId="77777777" w:rsidR="003550AF" w:rsidRPr="00404D63" w:rsidRDefault="003550AF" w:rsidP="00CB17BC">
      <w:pPr>
        <w:widowControl w:val="0"/>
        <w:overflowPunct/>
        <w:autoSpaceDE/>
        <w:autoSpaceDN/>
        <w:spacing w:before="0" w:after="0" w:line="360" w:lineRule="auto"/>
        <w:contextualSpacing/>
        <w:jc w:val="center"/>
        <w:rPr>
          <w:b/>
          <w:color w:val="auto"/>
          <w:sz w:val="40"/>
          <w:szCs w:val="40"/>
          <w:rtl/>
        </w:rPr>
      </w:pPr>
    </w:p>
    <w:p w14:paraId="151F340F" w14:textId="77777777" w:rsidR="003550AF" w:rsidRPr="00404D63" w:rsidRDefault="003550AF" w:rsidP="00CB17BC">
      <w:pPr>
        <w:widowControl w:val="0"/>
        <w:overflowPunct/>
        <w:autoSpaceDE/>
        <w:autoSpaceDN/>
        <w:spacing w:before="0" w:after="0" w:line="360" w:lineRule="auto"/>
        <w:contextualSpacing/>
        <w:jc w:val="center"/>
        <w:rPr>
          <w:rFonts w:ascii="ProtocolMFMedium" w:cs="ProtocolMFMedium"/>
          <w:b/>
          <w:color w:val="auto"/>
          <w:sz w:val="22"/>
          <w:szCs w:val="22"/>
          <w:rtl/>
          <w:lang w:eastAsia="en-US"/>
        </w:rPr>
      </w:pPr>
    </w:p>
    <w:p w14:paraId="691CE310" w14:textId="77777777" w:rsidR="003550AF" w:rsidRDefault="003550AF" w:rsidP="00CB17BC">
      <w:pPr>
        <w:widowControl w:val="0"/>
        <w:overflowPunct/>
        <w:autoSpaceDE/>
        <w:autoSpaceDN/>
        <w:spacing w:before="0" w:after="0" w:line="360" w:lineRule="auto"/>
        <w:contextualSpacing/>
        <w:jc w:val="center"/>
        <w:rPr>
          <w:bCs/>
          <w:color w:val="auto"/>
          <w:sz w:val="24"/>
          <w:rtl/>
        </w:rPr>
      </w:pPr>
      <w:r w:rsidRPr="00C47D65">
        <w:rPr>
          <w:rFonts w:ascii="ProtocolMFMedium" w:cs="ProtocolMFMedium" w:hint="cs"/>
          <w:bCs/>
          <w:color w:val="auto"/>
          <w:sz w:val="24"/>
          <w:rtl/>
          <w:lang w:eastAsia="en-US"/>
        </w:rPr>
        <w:t>המסמך</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מנוסח</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בלשון</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זכר</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אך</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פונה</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לנשים</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וגברים</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כאחד</w:t>
      </w:r>
      <w:r w:rsidRPr="00C47D65">
        <w:rPr>
          <w:rFonts w:ascii="ProtocolMFMedium" w:cs="ProtocolMFMedium"/>
          <w:bCs/>
          <w:color w:val="auto"/>
          <w:sz w:val="24"/>
          <w:lang w:eastAsia="en-US"/>
        </w:rPr>
        <w:t>.</w:t>
      </w:r>
    </w:p>
    <w:p w14:paraId="143FBED2" w14:textId="77777777" w:rsidR="003550AF" w:rsidRPr="00C47D65" w:rsidRDefault="003550AF" w:rsidP="00CB17BC">
      <w:pPr>
        <w:widowControl w:val="0"/>
        <w:overflowPunct/>
        <w:autoSpaceDE/>
        <w:autoSpaceDN/>
        <w:spacing w:before="0" w:after="0" w:line="360" w:lineRule="auto"/>
        <w:contextualSpacing/>
        <w:jc w:val="center"/>
        <w:rPr>
          <w:bCs/>
          <w:color w:val="auto"/>
          <w:sz w:val="24"/>
          <w:rtl/>
        </w:rPr>
      </w:pPr>
    </w:p>
    <w:p w14:paraId="6C88483E" w14:textId="77777777" w:rsidR="003550AF" w:rsidRPr="003E4A01" w:rsidRDefault="003550AF" w:rsidP="00CB17BC">
      <w:pPr>
        <w:widowControl w:val="0"/>
        <w:shd w:val="clear" w:color="auto" w:fill="D9D9D9"/>
        <w:overflowPunct/>
        <w:autoSpaceDE/>
        <w:autoSpaceDN/>
        <w:spacing w:before="0" w:after="0" w:line="360" w:lineRule="auto"/>
        <w:contextualSpacing/>
        <w:jc w:val="center"/>
        <w:rPr>
          <w:rFonts w:ascii="Arial" w:hAnsi="Arial" w:cs="Arial"/>
          <w:b/>
          <w:color w:val="auto"/>
          <w:sz w:val="24"/>
          <w:shd w:val="clear" w:color="auto" w:fill="D9D9D9"/>
          <w:rtl/>
        </w:rPr>
      </w:pPr>
      <w:r w:rsidRPr="003E4A01">
        <w:rPr>
          <w:rFonts w:ascii="Arial" w:hAnsi="Arial" w:cs="Arial"/>
          <w:bCs/>
          <w:color w:val="auto"/>
          <w:sz w:val="28"/>
          <w:szCs w:val="28"/>
          <w:shd w:val="clear" w:color="auto" w:fill="D9D9D9"/>
          <w:rtl/>
        </w:rPr>
        <w:t>יובהר כי</w:t>
      </w:r>
      <w:r w:rsidRPr="003E4A01">
        <w:rPr>
          <w:rFonts w:ascii="Arial" w:hAnsi="Arial" w:cs="Arial"/>
          <w:bCs/>
          <w:color w:val="auto"/>
          <w:sz w:val="24"/>
          <w:shd w:val="clear" w:color="auto" w:fill="D9D9D9"/>
          <w:rtl/>
        </w:rPr>
        <w:t>:</w:t>
      </w:r>
      <w:r w:rsidRPr="003E4A01">
        <w:rPr>
          <w:rFonts w:ascii="Arial" w:hAnsi="Arial" w:cs="Arial"/>
          <w:b/>
          <w:color w:val="auto"/>
          <w:sz w:val="24"/>
          <w:shd w:val="clear" w:color="auto" w:fill="D9D9D9"/>
          <w:rtl/>
        </w:rPr>
        <w:t xml:space="preserve"> </w:t>
      </w:r>
    </w:p>
    <w:p w14:paraId="43485714" w14:textId="77777777" w:rsidR="003550AF" w:rsidRDefault="003550AF" w:rsidP="00CB17BC">
      <w:pPr>
        <w:widowControl w:val="0"/>
        <w:shd w:val="clear" w:color="auto" w:fill="D9D9D9"/>
        <w:overflowPunct/>
        <w:autoSpaceDE/>
        <w:autoSpaceDN/>
        <w:spacing w:before="0" w:after="0" w:line="360" w:lineRule="auto"/>
        <w:contextualSpacing/>
        <w:jc w:val="center"/>
        <w:rPr>
          <w:rFonts w:ascii="Arial" w:hAnsi="Arial" w:cs="Arial"/>
          <w:b/>
          <w:color w:val="auto"/>
          <w:sz w:val="24"/>
          <w:shd w:val="clear" w:color="auto" w:fill="D9D9D9"/>
          <w:rtl/>
        </w:rPr>
      </w:pPr>
      <w:r w:rsidRPr="003E4A01">
        <w:rPr>
          <w:rFonts w:ascii="Arial" w:hAnsi="Arial" w:cs="Arial" w:hint="cs"/>
          <w:b/>
          <w:color w:val="auto"/>
          <w:sz w:val="24"/>
          <w:u w:val="single"/>
          <w:shd w:val="clear" w:color="auto" w:fill="D9D9D9"/>
          <w:rtl/>
        </w:rPr>
        <w:t>ה</w:t>
      </w:r>
      <w:r w:rsidRPr="003E4A01">
        <w:rPr>
          <w:rFonts w:ascii="Arial" w:hAnsi="Arial" w:cs="Arial"/>
          <w:b/>
          <w:color w:val="auto"/>
          <w:sz w:val="24"/>
          <w:u w:val="single"/>
          <w:shd w:val="clear" w:color="auto" w:fill="D9D9D9"/>
          <w:rtl/>
        </w:rPr>
        <w:t>נוסחי</w:t>
      </w:r>
      <w:r w:rsidRPr="003E4A01">
        <w:rPr>
          <w:rFonts w:ascii="Arial" w:hAnsi="Arial" w:cs="Arial" w:hint="cs"/>
          <w:b/>
          <w:color w:val="auto"/>
          <w:sz w:val="24"/>
          <w:u w:val="single"/>
          <w:shd w:val="clear" w:color="auto" w:fill="D9D9D9"/>
          <w:rtl/>
        </w:rPr>
        <w:t>ם</w:t>
      </w:r>
      <w:r w:rsidRPr="003E4A01">
        <w:rPr>
          <w:rFonts w:ascii="Arial" w:hAnsi="Arial" w:cs="Arial"/>
          <w:b/>
          <w:color w:val="auto"/>
          <w:sz w:val="24"/>
          <w:u w:val="single"/>
          <w:shd w:val="clear" w:color="auto" w:fill="D9D9D9"/>
          <w:rtl/>
        </w:rPr>
        <w:t xml:space="preserve"> </w:t>
      </w:r>
      <w:r w:rsidRPr="007A53B1">
        <w:rPr>
          <w:rFonts w:ascii="Arial" w:hAnsi="Arial" w:cs="Arial"/>
          <w:b/>
          <w:color w:val="auto"/>
          <w:sz w:val="24"/>
          <w:u w:val="single"/>
          <w:shd w:val="clear" w:color="auto" w:fill="D9D9D9"/>
          <w:rtl/>
        </w:rPr>
        <w:t>המחייבים</w:t>
      </w:r>
      <w:r w:rsidRPr="0017220F">
        <w:rPr>
          <w:rFonts w:ascii="Arial" w:hAnsi="Arial" w:cs="Arial"/>
          <w:b/>
          <w:color w:val="auto"/>
          <w:sz w:val="24"/>
          <w:shd w:val="clear" w:color="auto" w:fill="D9D9D9"/>
          <w:rtl/>
        </w:rPr>
        <w:t xml:space="preserve"> </w:t>
      </w:r>
      <w:r w:rsidRPr="007A53B1">
        <w:rPr>
          <w:rFonts w:ascii="Arial" w:hAnsi="Arial" w:cs="Arial" w:hint="cs"/>
          <w:b/>
          <w:color w:val="auto"/>
          <w:sz w:val="24"/>
          <w:shd w:val="clear" w:color="auto" w:fill="D9D9D9"/>
          <w:rtl/>
        </w:rPr>
        <w:t xml:space="preserve">(המתעדכנים מעת לעת) </w:t>
      </w:r>
      <w:r w:rsidRPr="003E4A01">
        <w:rPr>
          <w:rFonts w:ascii="Arial" w:hAnsi="Arial" w:cs="Arial" w:hint="cs"/>
          <w:b/>
          <w:color w:val="auto"/>
          <w:sz w:val="24"/>
          <w:shd w:val="clear" w:color="auto" w:fill="D9D9D9"/>
          <w:rtl/>
        </w:rPr>
        <w:t xml:space="preserve">של </w:t>
      </w:r>
      <w:r w:rsidRPr="003E4A01">
        <w:rPr>
          <w:rFonts w:ascii="Arial" w:hAnsi="Arial" w:cs="Arial"/>
          <w:b/>
          <w:color w:val="auto"/>
          <w:sz w:val="24"/>
          <w:shd w:val="clear" w:color="auto" w:fill="D9D9D9"/>
          <w:rtl/>
        </w:rPr>
        <w:t xml:space="preserve">הוראות </w:t>
      </w:r>
      <w:proofErr w:type="spellStart"/>
      <w:r w:rsidRPr="003E4A01">
        <w:rPr>
          <w:rFonts w:ascii="Arial" w:hAnsi="Arial" w:cs="Arial"/>
          <w:b/>
          <w:color w:val="auto"/>
          <w:sz w:val="24"/>
          <w:shd w:val="clear" w:color="auto" w:fill="D9D9D9"/>
          <w:rtl/>
        </w:rPr>
        <w:t>התכ"ם</w:t>
      </w:r>
      <w:proofErr w:type="spellEnd"/>
      <w:r>
        <w:rPr>
          <w:rFonts w:ascii="Arial" w:hAnsi="Arial" w:cs="Arial" w:hint="cs"/>
          <w:b/>
          <w:color w:val="auto"/>
          <w:sz w:val="24"/>
          <w:shd w:val="clear" w:color="auto" w:fill="D9D9D9"/>
          <w:rtl/>
        </w:rPr>
        <w:t xml:space="preserve"> או חוקים ותקנות</w:t>
      </w:r>
      <w:r w:rsidRPr="003E4A01">
        <w:rPr>
          <w:rFonts w:ascii="Arial" w:hAnsi="Arial" w:cs="Arial" w:hint="cs"/>
          <w:b/>
          <w:color w:val="auto"/>
          <w:sz w:val="24"/>
          <w:shd w:val="clear" w:color="auto" w:fill="D9D9D9"/>
          <w:rtl/>
        </w:rPr>
        <w:t>, לה</w:t>
      </w:r>
      <w:r>
        <w:rPr>
          <w:rFonts w:ascii="Arial" w:hAnsi="Arial" w:cs="Arial" w:hint="cs"/>
          <w:b/>
          <w:color w:val="auto"/>
          <w:sz w:val="24"/>
          <w:shd w:val="clear" w:color="auto" w:fill="D9D9D9"/>
          <w:rtl/>
        </w:rPr>
        <w:t>ם</w:t>
      </w:r>
      <w:r w:rsidRPr="003E4A01">
        <w:rPr>
          <w:rFonts w:ascii="Arial" w:hAnsi="Arial" w:cs="Arial" w:hint="cs"/>
          <w:b/>
          <w:color w:val="auto"/>
          <w:sz w:val="24"/>
          <w:shd w:val="clear" w:color="auto" w:fill="D9D9D9"/>
          <w:rtl/>
        </w:rPr>
        <w:t xml:space="preserve"> מופיעים קישורים אלקטרוניים במכרז זה, נמצאים</w:t>
      </w:r>
      <w:r w:rsidRPr="003E4A01">
        <w:rPr>
          <w:rFonts w:ascii="Arial" w:hAnsi="Arial" w:cs="Arial"/>
          <w:b/>
          <w:color w:val="auto"/>
          <w:sz w:val="24"/>
          <w:shd w:val="clear" w:color="auto" w:fill="D9D9D9"/>
          <w:rtl/>
        </w:rPr>
        <w:t xml:space="preserve"> באתר</w:t>
      </w:r>
      <w:r>
        <w:rPr>
          <w:rFonts w:ascii="Arial" w:hAnsi="Arial" w:cs="Arial" w:hint="cs"/>
          <w:b/>
          <w:color w:val="auto"/>
          <w:sz w:val="24"/>
          <w:shd w:val="clear" w:color="auto" w:fill="D9D9D9"/>
          <w:rtl/>
        </w:rPr>
        <w:t>י</w:t>
      </w:r>
      <w:r w:rsidRPr="003E4A01">
        <w:rPr>
          <w:rFonts w:ascii="Arial" w:hAnsi="Arial" w:cs="Arial"/>
          <w:b/>
          <w:color w:val="auto"/>
          <w:sz w:val="24"/>
          <w:shd w:val="clear" w:color="auto" w:fill="D9D9D9"/>
          <w:rtl/>
        </w:rPr>
        <w:t xml:space="preserve"> האינטרנט של החשב</w:t>
      </w:r>
      <w:r w:rsidRPr="003E4A01">
        <w:rPr>
          <w:rFonts w:ascii="Arial" w:hAnsi="Arial" w:cs="Arial" w:hint="cs"/>
          <w:b/>
          <w:color w:val="auto"/>
          <w:sz w:val="24"/>
          <w:shd w:val="clear" w:color="auto" w:fill="D9D9D9"/>
          <w:rtl/>
        </w:rPr>
        <w:t xml:space="preserve"> </w:t>
      </w:r>
      <w:r w:rsidRPr="003E4A01">
        <w:rPr>
          <w:rFonts w:ascii="Arial" w:hAnsi="Arial" w:cs="Arial"/>
          <w:b/>
          <w:color w:val="auto"/>
          <w:sz w:val="24"/>
          <w:shd w:val="clear" w:color="auto" w:fill="D9D9D9"/>
          <w:rtl/>
        </w:rPr>
        <w:t xml:space="preserve">הכללי </w:t>
      </w:r>
      <w:r>
        <w:rPr>
          <w:rFonts w:ascii="Arial" w:hAnsi="Arial" w:cs="Arial" w:hint="cs"/>
          <w:b/>
          <w:color w:val="auto"/>
          <w:sz w:val="24"/>
          <w:shd w:val="clear" w:color="auto" w:fill="D9D9D9"/>
          <w:rtl/>
        </w:rPr>
        <w:t>ומשרד התקשורת</w:t>
      </w:r>
    </w:p>
    <w:p w14:paraId="49416B1D" w14:textId="77777777" w:rsidR="003550AF" w:rsidRPr="00891F59"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jc w:val="left"/>
        <w:rPr>
          <w:rFonts w:ascii="David" w:hAnsi="David"/>
          <w:b w:val="0"/>
          <w:bCs/>
          <w:i/>
          <w:iCs/>
          <w:rtl/>
          <w:lang w:eastAsia="en-US"/>
        </w:rPr>
      </w:pPr>
      <w:r w:rsidRPr="00891F59">
        <w:rPr>
          <w:rFonts w:ascii="David" w:hAnsi="David"/>
          <w:b w:val="0"/>
          <w:bCs/>
          <w:i/>
          <w:iCs/>
          <w:noProof w:val="0"/>
          <w:rtl/>
          <w:lang w:eastAsia="en-US"/>
        </w:rPr>
        <w:lastRenderedPageBreak/>
        <w:t>רקע</w:t>
      </w:r>
      <w:r w:rsidRPr="00891F59">
        <w:rPr>
          <w:rFonts w:ascii="David" w:hAnsi="David"/>
          <w:b w:val="0"/>
          <w:bCs/>
          <w:i/>
          <w:iCs/>
          <w:rtl/>
          <w:lang w:eastAsia="en-US"/>
        </w:rPr>
        <w:t xml:space="preserve"> ועיקרי המכרז</w:t>
      </w:r>
    </w:p>
    <w:p w14:paraId="6DB710FF" w14:textId="77777777" w:rsidR="00E34463" w:rsidRDefault="00E34463" w:rsidP="00CB17BC">
      <w:pPr>
        <w:pStyle w:val="11"/>
        <w:spacing w:before="0" w:after="0"/>
        <w:rPr>
          <w:b/>
          <w:bCs/>
          <w:sz w:val="20"/>
          <w:szCs w:val="20"/>
          <w:rtl/>
          <w:lang w:eastAsia="en-US"/>
        </w:rPr>
      </w:pPr>
    </w:p>
    <w:p w14:paraId="23140232" w14:textId="77777777" w:rsidR="003550AF" w:rsidRDefault="003550AF" w:rsidP="0083798F">
      <w:pPr>
        <w:pStyle w:val="11"/>
        <w:tabs>
          <w:tab w:val="center" w:pos="4156"/>
        </w:tabs>
        <w:spacing w:before="0" w:after="0"/>
        <w:rPr>
          <w:noProof w:val="0"/>
          <w:sz w:val="20"/>
          <w:szCs w:val="20"/>
          <w:rtl/>
        </w:rPr>
      </w:pPr>
      <w:r w:rsidRPr="00EE3AB9">
        <w:rPr>
          <w:rFonts w:hint="cs"/>
          <w:b/>
          <w:bCs/>
          <w:sz w:val="20"/>
          <w:szCs w:val="20"/>
          <w:rtl/>
          <w:lang w:eastAsia="en-US"/>
        </w:rPr>
        <w:t xml:space="preserve">יובהר כי: </w:t>
      </w:r>
      <w:r w:rsidR="0083798F">
        <w:rPr>
          <w:noProof w:val="0"/>
          <w:sz w:val="20"/>
          <w:szCs w:val="20"/>
          <w:rtl/>
        </w:rPr>
        <w:tab/>
      </w:r>
    </w:p>
    <w:p w14:paraId="51A4FFDF" w14:textId="77777777" w:rsidR="003550AF" w:rsidRPr="00EE3AB9" w:rsidRDefault="003550AF" w:rsidP="00CB17BC">
      <w:pPr>
        <w:pStyle w:val="11"/>
        <w:spacing w:before="0" w:after="0"/>
        <w:rPr>
          <w:rFonts w:hint="cs"/>
          <w:sz w:val="20"/>
          <w:szCs w:val="20"/>
          <w:rtl/>
        </w:rPr>
      </w:pPr>
      <w:r w:rsidRPr="00EE3AB9">
        <w:rPr>
          <w:noProof w:val="0"/>
          <w:sz w:val="20"/>
          <w:szCs w:val="20"/>
          <w:rtl/>
        </w:rPr>
        <w:t>האמור בפרק זה הוא כללי ותמציתי בלבד. המידע המחייב הוא זה המפורט בגוף המכרז ובחוזה המצורף לו, על נספחיהם.</w:t>
      </w:r>
    </w:p>
    <w:p w14:paraId="41F8E155" w14:textId="77777777" w:rsidR="003550AF" w:rsidRDefault="003550AF" w:rsidP="00CB17BC">
      <w:pPr>
        <w:pStyle w:val="11"/>
        <w:numPr>
          <w:ilvl w:val="0"/>
          <w:numId w:val="1"/>
        </w:numPr>
        <w:tabs>
          <w:tab w:val="left" w:pos="257"/>
        </w:tabs>
        <w:spacing w:before="0" w:after="0"/>
        <w:rPr>
          <w:b/>
          <w:bCs/>
          <w:sz w:val="28"/>
          <w:szCs w:val="28"/>
          <w:lang w:eastAsia="en-US"/>
        </w:rPr>
      </w:pPr>
      <w:r>
        <w:rPr>
          <w:rFonts w:hint="cs"/>
          <w:b/>
          <w:bCs/>
          <w:noProof w:val="0"/>
          <w:sz w:val="28"/>
          <w:szCs w:val="28"/>
          <w:rtl/>
          <w:lang w:eastAsia="en-US"/>
        </w:rPr>
        <w:t>המכרז</w:t>
      </w:r>
    </w:p>
    <w:p w14:paraId="03E9531F" w14:textId="77777777" w:rsidR="003550AF" w:rsidRPr="004D0B3B" w:rsidRDefault="003550AF" w:rsidP="00923645">
      <w:pPr>
        <w:pStyle w:val="20"/>
        <w:tabs>
          <w:tab w:val="clear" w:pos="1997"/>
          <w:tab w:val="num" w:pos="682"/>
        </w:tabs>
        <w:spacing w:before="0" w:after="0"/>
        <w:ind w:left="682" w:hanging="425"/>
        <w:rPr>
          <w:rtl/>
          <w:lang w:eastAsia="en-US"/>
        </w:rPr>
      </w:pPr>
      <w:r w:rsidRPr="004D0B3B">
        <w:rPr>
          <w:rFonts w:hint="cs"/>
          <w:rtl/>
          <w:lang w:eastAsia="en-US"/>
        </w:rPr>
        <w:t xml:space="preserve">רשות האוכלוסין וההגירה (להלן </w:t>
      </w:r>
      <w:r w:rsidRPr="004D0B3B">
        <w:rPr>
          <w:rtl/>
          <w:lang w:eastAsia="en-US"/>
        </w:rPr>
        <w:t>–</w:t>
      </w:r>
      <w:r>
        <w:rPr>
          <w:rFonts w:hint="cs"/>
          <w:rtl/>
          <w:lang w:eastAsia="en-US"/>
        </w:rPr>
        <w:t xml:space="preserve"> </w:t>
      </w:r>
      <w:r w:rsidRPr="004D0B3B">
        <w:rPr>
          <w:rFonts w:hint="cs"/>
          <w:rtl/>
          <w:lang w:eastAsia="en-US"/>
        </w:rPr>
        <w:t>"</w:t>
      </w:r>
      <w:r w:rsidRPr="00891F59">
        <w:rPr>
          <w:rFonts w:hint="cs"/>
          <w:rtl/>
          <w:lang w:eastAsia="en-US"/>
        </w:rPr>
        <w:t>הרשות</w:t>
      </w:r>
      <w:r w:rsidRPr="004D0B3B">
        <w:rPr>
          <w:rFonts w:hint="cs"/>
          <w:rtl/>
          <w:lang w:eastAsia="en-US"/>
        </w:rPr>
        <w:t xml:space="preserve">") מפרסמת בזאת מכרז פומבי מספר </w:t>
      </w:r>
      <w:r w:rsidR="00923645">
        <w:rPr>
          <w:rFonts w:hint="cs"/>
          <w:rtl/>
          <w:lang w:eastAsia="en-US"/>
        </w:rPr>
        <w:t>07</w:t>
      </w:r>
      <w:r w:rsidR="00E34463">
        <w:rPr>
          <w:rFonts w:hint="cs"/>
          <w:rtl/>
          <w:lang w:eastAsia="en-US"/>
        </w:rPr>
        <w:t>/2021</w:t>
      </w:r>
      <w:r w:rsidR="003D7927" w:rsidRPr="004D0B3B">
        <w:rPr>
          <w:rFonts w:hint="cs"/>
          <w:rtl/>
          <w:lang w:eastAsia="en-US"/>
        </w:rPr>
        <w:t xml:space="preserve"> </w:t>
      </w:r>
      <w:r w:rsidR="00EE5D81" w:rsidRPr="00EE5D81">
        <w:rPr>
          <w:rtl/>
          <w:lang w:eastAsia="en-US"/>
        </w:rPr>
        <w:t xml:space="preserve">למתן </w:t>
      </w:r>
      <w:r w:rsidR="00E75BAE">
        <w:rPr>
          <w:rtl/>
          <w:lang w:eastAsia="en-US"/>
        </w:rPr>
        <w:t xml:space="preserve">שירותי </w:t>
      </w:r>
      <w:r w:rsidR="009C1685">
        <w:rPr>
          <w:rtl/>
          <w:lang w:eastAsia="en-US"/>
        </w:rPr>
        <w:t xml:space="preserve">ייעוץ מידענות ומחקר משפטי השוואתי בינלאומי בתחומי הגירה, משפט, מדיניות ציבורית ורגולציה הקשורות בהגירה </w:t>
      </w:r>
      <w:r w:rsidR="00E75BAE">
        <w:rPr>
          <w:rtl/>
          <w:lang w:eastAsia="en-US"/>
        </w:rPr>
        <w:t xml:space="preserve"> עבור רשות האוכלוסין וההגירה</w:t>
      </w:r>
      <w:r>
        <w:rPr>
          <w:rFonts w:hint="cs"/>
          <w:rtl/>
          <w:lang w:eastAsia="en-US"/>
        </w:rPr>
        <w:t>,</w:t>
      </w:r>
      <w:r w:rsidRPr="004D0B3B">
        <w:rPr>
          <w:rFonts w:hint="cs"/>
          <w:rtl/>
          <w:lang w:eastAsia="en-US"/>
        </w:rPr>
        <w:t xml:space="preserve"> על פי המפורט בפרקי המכרז להלן.</w:t>
      </w:r>
    </w:p>
    <w:p w14:paraId="29268C8D" w14:textId="77777777" w:rsidR="003550AF" w:rsidRDefault="003550AF" w:rsidP="00CB17BC">
      <w:pPr>
        <w:pStyle w:val="20"/>
        <w:tabs>
          <w:tab w:val="clear" w:pos="1997"/>
          <w:tab w:val="num" w:pos="682"/>
        </w:tabs>
        <w:spacing w:before="0" w:after="0"/>
        <w:ind w:left="682" w:hanging="425"/>
        <w:rPr>
          <w:lang w:eastAsia="en-US"/>
        </w:rPr>
      </w:pPr>
      <w:r w:rsidRPr="004D0B3B">
        <w:rPr>
          <w:rFonts w:hint="cs"/>
          <w:rtl/>
          <w:lang w:eastAsia="en-US"/>
        </w:rPr>
        <w:t xml:space="preserve">המכרז מיועד </w:t>
      </w:r>
      <w:r w:rsidR="009C1685">
        <w:rPr>
          <w:rFonts w:hint="cs"/>
          <w:rtl/>
          <w:lang w:eastAsia="en-US"/>
        </w:rPr>
        <w:t>לגופי מחקר</w:t>
      </w:r>
      <w:r w:rsidR="00D93DDC">
        <w:rPr>
          <w:rFonts w:hint="cs"/>
          <w:rtl/>
          <w:lang w:eastAsia="en-US"/>
        </w:rPr>
        <w:t xml:space="preserve"> </w:t>
      </w:r>
      <w:r w:rsidRPr="004D0B3B">
        <w:rPr>
          <w:rFonts w:hint="cs"/>
          <w:rtl/>
          <w:lang w:eastAsia="en-US"/>
        </w:rPr>
        <w:t xml:space="preserve">בעלי ניסיון ויכולת </w:t>
      </w:r>
      <w:r w:rsidR="00EE5D81">
        <w:rPr>
          <w:rFonts w:hint="cs"/>
          <w:rtl/>
          <w:lang w:eastAsia="en-US"/>
        </w:rPr>
        <w:t>בתחום</w:t>
      </w:r>
      <w:r w:rsidR="00D93DDC">
        <w:rPr>
          <w:rFonts w:hint="cs"/>
          <w:rtl/>
          <w:lang w:eastAsia="en-US"/>
        </w:rPr>
        <w:t xml:space="preserve"> </w:t>
      </w:r>
      <w:r w:rsidR="009C1685">
        <w:rPr>
          <w:rFonts w:hint="cs"/>
          <w:rtl/>
          <w:lang w:eastAsia="en-US"/>
        </w:rPr>
        <w:t xml:space="preserve">המידענות והמחקר המשפטי ההשוואתי הבינלאומי </w:t>
      </w:r>
      <w:r w:rsidRPr="004D0B3B">
        <w:rPr>
          <w:rFonts w:hint="cs"/>
          <w:rtl/>
          <w:lang w:eastAsia="en-US"/>
        </w:rPr>
        <w:t xml:space="preserve">והעומדים בדרישות הסף המפורטות במכרז. </w:t>
      </w:r>
    </w:p>
    <w:p w14:paraId="46EAD138" w14:textId="77777777" w:rsidR="00D93DDC" w:rsidRDefault="006E3F51" w:rsidP="00C43A7E">
      <w:pPr>
        <w:pStyle w:val="20"/>
        <w:tabs>
          <w:tab w:val="clear" w:pos="1997"/>
          <w:tab w:val="num" w:pos="682"/>
        </w:tabs>
        <w:spacing w:before="0" w:after="0"/>
        <w:ind w:left="682" w:hanging="425"/>
        <w:rPr>
          <w:lang w:eastAsia="en-US"/>
        </w:rPr>
      </w:pPr>
      <w:r>
        <w:rPr>
          <w:rFonts w:hint="cs"/>
          <w:rtl/>
          <w:lang w:eastAsia="en-US"/>
        </w:rPr>
        <w:t xml:space="preserve">הספק הזוכה יידרש לספק לרשות </w:t>
      </w:r>
      <w:r w:rsidR="009C1685">
        <w:rPr>
          <w:rFonts w:hint="cs"/>
          <w:rtl/>
          <w:lang w:eastAsia="en-US"/>
        </w:rPr>
        <w:t>שירותי מידענות ו</w:t>
      </w:r>
      <w:r>
        <w:rPr>
          <w:rFonts w:hint="cs"/>
          <w:rtl/>
          <w:lang w:eastAsia="en-US"/>
        </w:rPr>
        <w:t xml:space="preserve">ייעוץ </w:t>
      </w:r>
      <w:r w:rsidR="009C1685">
        <w:rPr>
          <w:rtl/>
          <w:lang w:eastAsia="en-US"/>
        </w:rPr>
        <w:t>בתחומי הגירה, משפט, מדיניות ציבורית ורגולציה הקשורות בהגירה</w:t>
      </w:r>
      <w:r>
        <w:rPr>
          <w:rFonts w:hint="cs"/>
          <w:rtl/>
          <w:lang w:eastAsia="en-US"/>
        </w:rPr>
        <w:t xml:space="preserve">. </w:t>
      </w:r>
    </w:p>
    <w:p w14:paraId="39691C93" w14:textId="77777777" w:rsidR="006E3F51" w:rsidRDefault="006E3F51" w:rsidP="00CB17BC">
      <w:pPr>
        <w:pStyle w:val="20"/>
        <w:tabs>
          <w:tab w:val="clear" w:pos="1997"/>
          <w:tab w:val="num" w:pos="682"/>
        </w:tabs>
        <w:spacing w:before="0" w:after="0"/>
        <w:ind w:left="682" w:hanging="425"/>
        <w:rPr>
          <w:lang w:eastAsia="en-US"/>
        </w:rPr>
      </w:pPr>
      <w:r>
        <w:rPr>
          <w:rFonts w:hint="cs"/>
          <w:rtl/>
          <w:lang w:eastAsia="en-US"/>
        </w:rPr>
        <w:t>הרשות תהיה רשאית לקבל שירותים נוספים מהספק הזוכה בהתאם לשיקול דעתה.</w:t>
      </w:r>
    </w:p>
    <w:p w14:paraId="1079F4F8" w14:textId="77777777" w:rsidR="003550AF" w:rsidRDefault="003550AF" w:rsidP="00CB17BC">
      <w:pPr>
        <w:pStyle w:val="20"/>
        <w:tabs>
          <w:tab w:val="clear" w:pos="1997"/>
          <w:tab w:val="num" w:pos="682"/>
        </w:tabs>
        <w:spacing w:before="0" w:after="0"/>
        <w:ind w:left="682" w:hanging="425"/>
        <w:rPr>
          <w:lang w:eastAsia="en-US"/>
        </w:rPr>
      </w:pPr>
      <w:r w:rsidRPr="004D0B3B">
        <w:rPr>
          <w:rFonts w:hint="cs"/>
          <w:rtl/>
          <w:lang w:eastAsia="en-US"/>
        </w:rPr>
        <w:t>הרשות מבקשת לבחור ספק</w:t>
      </w:r>
      <w:r>
        <w:rPr>
          <w:rFonts w:hint="cs"/>
          <w:rtl/>
          <w:lang w:eastAsia="en-US"/>
        </w:rPr>
        <w:t xml:space="preserve"> אחד</w:t>
      </w:r>
      <w:r w:rsidRPr="004D0B3B">
        <w:rPr>
          <w:rFonts w:hint="cs"/>
          <w:rtl/>
          <w:lang w:eastAsia="en-US"/>
        </w:rPr>
        <w:t xml:space="preserve"> אשר יספק את השירותים המבוקשים במכרז</w:t>
      </w:r>
      <w:r>
        <w:rPr>
          <w:rFonts w:hint="cs"/>
          <w:rtl/>
          <w:lang w:eastAsia="en-US"/>
        </w:rPr>
        <w:t>.</w:t>
      </w:r>
    </w:p>
    <w:p w14:paraId="31B77F19" w14:textId="77777777" w:rsidR="00D84660" w:rsidRDefault="00D84660" w:rsidP="009C1685">
      <w:pPr>
        <w:pStyle w:val="20"/>
        <w:tabs>
          <w:tab w:val="clear" w:pos="1997"/>
          <w:tab w:val="num" w:pos="682"/>
        </w:tabs>
        <w:spacing w:before="0" w:after="0"/>
        <w:ind w:left="682" w:hanging="425"/>
        <w:rPr>
          <w:lang w:eastAsia="en-US"/>
        </w:rPr>
      </w:pPr>
      <w:r w:rsidRPr="004D0B3B">
        <w:rPr>
          <w:rtl/>
          <w:lang w:eastAsia="en-US"/>
        </w:rPr>
        <w:t xml:space="preserve">ההתקשרות עם </w:t>
      </w:r>
      <w:r>
        <w:rPr>
          <w:rtl/>
          <w:lang w:eastAsia="en-US"/>
        </w:rPr>
        <w:t>ה</w:t>
      </w:r>
      <w:r>
        <w:rPr>
          <w:rFonts w:hint="cs"/>
          <w:rtl/>
          <w:lang w:eastAsia="en-US"/>
        </w:rPr>
        <w:t xml:space="preserve">ספק הזוכה </w:t>
      </w:r>
      <w:r w:rsidRPr="004D0B3B">
        <w:rPr>
          <w:rtl/>
          <w:lang w:eastAsia="en-US"/>
        </w:rPr>
        <w:t xml:space="preserve">תהיה לתקופה של </w:t>
      </w:r>
      <w:r w:rsidR="009C1685">
        <w:rPr>
          <w:rFonts w:hint="cs"/>
          <w:rtl/>
          <w:lang w:eastAsia="en-US"/>
        </w:rPr>
        <w:t>12</w:t>
      </w:r>
      <w:r>
        <w:rPr>
          <w:rFonts w:hint="cs"/>
          <w:rtl/>
          <w:lang w:eastAsia="en-US"/>
        </w:rPr>
        <w:t xml:space="preserve"> חודשים</w:t>
      </w:r>
      <w:r w:rsidRPr="004D0B3B">
        <w:rPr>
          <w:rtl/>
          <w:lang w:eastAsia="en-US"/>
        </w:rPr>
        <w:t xml:space="preserve"> ולרשות</w:t>
      </w:r>
      <w:r>
        <w:rPr>
          <w:rtl/>
          <w:lang w:eastAsia="en-US"/>
        </w:rPr>
        <w:t xml:space="preserve"> תעמוד האופציה להאריך תקופה זו </w:t>
      </w:r>
      <w:r>
        <w:rPr>
          <w:rFonts w:hint="cs"/>
          <w:rtl/>
          <w:lang w:eastAsia="en-US"/>
        </w:rPr>
        <w:t>ב</w:t>
      </w:r>
      <w:r w:rsidRPr="004D0B3B">
        <w:rPr>
          <w:rtl/>
          <w:lang w:eastAsia="en-US"/>
        </w:rPr>
        <w:t>ע</w:t>
      </w:r>
      <w:r>
        <w:rPr>
          <w:rFonts w:hint="cs"/>
          <w:rtl/>
          <w:lang w:eastAsia="en-US"/>
        </w:rPr>
        <w:t>ו</w:t>
      </w:r>
      <w:r w:rsidRPr="004D0B3B">
        <w:rPr>
          <w:rtl/>
          <w:lang w:eastAsia="en-US"/>
        </w:rPr>
        <w:t xml:space="preserve">ד </w:t>
      </w:r>
      <w:r w:rsidR="009C1685">
        <w:rPr>
          <w:rFonts w:hint="cs"/>
          <w:rtl/>
          <w:lang w:eastAsia="en-US"/>
        </w:rPr>
        <w:t>ארבע</w:t>
      </w:r>
      <w:r w:rsidR="00B84645">
        <w:rPr>
          <w:rFonts w:hint="cs"/>
          <w:rtl/>
          <w:lang w:eastAsia="en-US"/>
        </w:rPr>
        <w:t xml:space="preserve"> תקופות בנות </w:t>
      </w:r>
      <w:r w:rsidR="009C1685">
        <w:rPr>
          <w:rFonts w:hint="cs"/>
          <w:rtl/>
          <w:lang w:eastAsia="en-US"/>
        </w:rPr>
        <w:t>12 חודשים נוספים</w:t>
      </w:r>
      <w:r w:rsidR="00E93448">
        <w:rPr>
          <w:rFonts w:hint="cs"/>
          <w:rtl/>
          <w:lang w:eastAsia="en-US"/>
        </w:rPr>
        <w:t xml:space="preserve"> כל אחת</w:t>
      </w:r>
      <w:r w:rsidRPr="004D0B3B">
        <w:rPr>
          <w:rtl/>
          <w:lang w:eastAsia="en-US"/>
        </w:rPr>
        <w:t>.</w:t>
      </w:r>
    </w:p>
    <w:p w14:paraId="6793B3FA" w14:textId="77777777" w:rsidR="003550AF" w:rsidRDefault="003550AF" w:rsidP="00CB17BC">
      <w:pPr>
        <w:pStyle w:val="20"/>
        <w:tabs>
          <w:tab w:val="clear" w:pos="1997"/>
          <w:tab w:val="num" w:pos="682"/>
        </w:tabs>
        <w:spacing w:before="0" w:after="0"/>
        <w:ind w:left="682" w:hanging="425"/>
        <w:rPr>
          <w:lang w:eastAsia="en-US"/>
        </w:rPr>
      </w:pPr>
      <w:r w:rsidRPr="004D0B3B">
        <w:rPr>
          <w:rtl/>
          <w:lang w:eastAsia="en-US"/>
        </w:rPr>
        <w:t xml:space="preserve">מציע רשאי להגיש הצעה </w:t>
      </w:r>
      <w:r w:rsidRPr="004D0B3B">
        <w:rPr>
          <w:rFonts w:hint="cs"/>
          <w:rtl/>
          <w:lang w:eastAsia="en-US"/>
        </w:rPr>
        <w:t xml:space="preserve">אחת במכרז.  </w:t>
      </w:r>
    </w:p>
    <w:p w14:paraId="286C6C1E" w14:textId="77777777" w:rsidR="003550AF" w:rsidRPr="002E18FF" w:rsidRDefault="003550AF" w:rsidP="00CB17BC">
      <w:pPr>
        <w:pStyle w:val="11"/>
        <w:numPr>
          <w:ilvl w:val="0"/>
          <w:numId w:val="1"/>
        </w:numPr>
        <w:tabs>
          <w:tab w:val="left" w:pos="257"/>
        </w:tabs>
        <w:spacing w:before="0" w:after="0"/>
        <w:rPr>
          <w:b/>
          <w:bCs/>
          <w:sz w:val="28"/>
          <w:szCs w:val="28"/>
          <w:lang w:eastAsia="en-US"/>
        </w:rPr>
      </w:pPr>
      <w:r w:rsidRPr="002E18FF">
        <w:rPr>
          <w:rFonts w:hint="cs"/>
          <w:b/>
          <w:bCs/>
          <w:noProof w:val="0"/>
          <w:sz w:val="28"/>
          <w:szCs w:val="28"/>
          <w:rtl/>
          <w:lang w:eastAsia="en-US"/>
        </w:rPr>
        <w:t>רשות האוכלוסין</w:t>
      </w:r>
      <w:r>
        <w:rPr>
          <w:rFonts w:hint="cs"/>
          <w:b/>
          <w:bCs/>
          <w:sz w:val="28"/>
          <w:szCs w:val="28"/>
          <w:rtl/>
          <w:lang w:eastAsia="en-US"/>
        </w:rPr>
        <w:t xml:space="preserve"> וההגירה</w:t>
      </w:r>
    </w:p>
    <w:p w14:paraId="627C7CC2" w14:textId="77777777" w:rsidR="003550AF" w:rsidRDefault="003550AF" w:rsidP="00CB17BC">
      <w:pPr>
        <w:pStyle w:val="20"/>
        <w:numPr>
          <w:ilvl w:val="0"/>
          <w:numId w:val="0"/>
        </w:numPr>
        <w:tabs>
          <w:tab w:val="num" w:pos="257"/>
        </w:tabs>
        <w:spacing w:before="0" w:after="0"/>
        <w:ind w:left="257"/>
        <w:rPr>
          <w:b/>
          <w:bCs/>
          <w:rtl/>
          <w:lang w:eastAsia="en-US"/>
        </w:rPr>
      </w:pPr>
      <w:r w:rsidRPr="008F3BC4">
        <w:rPr>
          <w:rtl/>
          <w:lang w:eastAsia="en-US"/>
        </w:rPr>
        <w:t>הרשות</w:t>
      </w:r>
      <w:r>
        <w:rPr>
          <w:rtl/>
          <w:lang w:eastAsia="en-US"/>
        </w:rPr>
        <w:t xml:space="preserve"> עוסקת בנושאים </w:t>
      </w:r>
      <w:r w:rsidRPr="008F3BC4">
        <w:rPr>
          <w:rtl/>
          <w:lang w:eastAsia="en-US"/>
        </w:rPr>
        <w:t xml:space="preserve">שונים </w:t>
      </w:r>
      <w:r>
        <w:rPr>
          <w:rtl/>
          <w:lang w:eastAsia="en-US"/>
        </w:rPr>
        <w:t>הקשורים</w:t>
      </w:r>
      <w:r w:rsidRPr="008F3BC4">
        <w:rPr>
          <w:rtl/>
          <w:lang w:eastAsia="en-US"/>
        </w:rPr>
        <w:t xml:space="preserve"> לאזרחי המדינה, תושביה והזרי</w:t>
      </w:r>
      <w:r>
        <w:rPr>
          <w:rtl/>
          <w:lang w:eastAsia="en-US"/>
        </w:rPr>
        <w:t>ם השוהים בה, בכלל זה אכיפת הדין בנוגע</w:t>
      </w:r>
      <w:r w:rsidRPr="008F3BC4">
        <w:rPr>
          <w:rtl/>
          <w:lang w:eastAsia="en-US"/>
        </w:rPr>
        <w:t xml:space="preserve"> לשהות ותעסוקת זרים, בהתאם למדיניות הממשלה ו</w:t>
      </w:r>
      <w:r>
        <w:rPr>
          <w:rtl/>
          <w:lang w:eastAsia="en-US"/>
        </w:rPr>
        <w:t>ל</w:t>
      </w:r>
      <w:r w:rsidRPr="008F3BC4">
        <w:rPr>
          <w:rtl/>
          <w:lang w:eastAsia="en-US"/>
        </w:rPr>
        <w:t>מערכת החוקים וה</w:t>
      </w:r>
      <w:r>
        <w:rPr>
          <w:rtl/>
          <w:lang w:eastAsia="en-US"/>
        </w:rPr>
        <w:t xml:space="preserve">תקנות אשר שר הפנים </w:t>
      </w:r>
      <w:r w:rsidRPr="008F3BC4">
        <w:rPr>
          <w:rtl/>
          <w:lang w:eastAsia="en-US"/>
        </w:rPr>
        <w:t>או הרשות</w:t>
      </w:r>
      <w:r>
        <w:rPr>
          <w:rtl/>
          <w:lang w:eastAsia="en-US"/>
        </w:rPr>
        <w:t xml:space="preserve"> ממונים על אכיפתם</w:t>
      </w:r>
      <w:r w:rsidRPr="008F3BC4">
        <w:rPr>
          <w:rtl/>
          <w:lang w:eastAsia="en-US"/>
        </w:rPr>
        <w:t>.</w:t>
      </w:r>
      <w:r>
        <w:rPr>
          <w:rFonts w:hint="cs"/>
          <w:rtl/>
          <w:lang w:eastAsia="en-US"/>
        </w:rPr>
        <w:t xml:space="preserve"> </w:t>
      </w:r>
    </w:p>
    <w:p w14:paraId="5CCB11B7" w14:textId="77777777" w:rsidR="003550AF" w:rsidRPr="00EE3AB9" w:rsidRDefault="003550AF" w:rsidP="00CB17BC">
      <w:pPr>
        <w:pStyle w:val="20"/>
        <w:numPr>
          <w:ilvl w:val="0"/>
          <w:numId w:val="0"/>
        </w:numPr>
        <w:tabs>
          <w:tab w:val="num" w:pos="257"/>
        </w:tabs>
        <w:spacing w:before="0" w:after="0"/>
        <w:ind w:left="257"/>
        <w:rPr>
          <w:b/>
          <w:bCs/>
          <w:lang w:eastAsia="en-US"/>
        </w:rPr>
      </w:pPr>
      <w:r w:rsidRPr="00EE3AB9">
        <w:rPr>
          <w:b/>
          <w:bCs/>
          <w:rtl/>
          <w:lang w:eastAsia="en-US"/>
        </w:rPr>
        <w:t>הרשות מורכבת ממספר מינהלים, אגפים ויחידות, כמפורט להלן:</w:t>
      </w:r>
    </w:p>
    <w:p w14:paraId="75738141" w14:textId="77777777" w:rsidR="003550AF" w:rsidRPr="00404D63" w:rsidRDefault="003550AF" w:rsidP="00CB17BC">
      <w:pPr>
        <w:pStyle w:val="20"/>
        <w:tabs>
          <w:tab w:val="clear" w:pos="1997"/>
          <w:tab w:val="num" w:pos="682"/>
        </w:tabs>
        <w:spacing w:before="0" w:after="0"/>
        <w:ind w:hanging="1740"/>
        <w:rPr>
          <w:lang w:eastAsia="en-US"/>
        </w:rPr>
      </w:pPr>
      <w:r w:rsidRPr="00404D63">
        <w:rPr>
          <w:b/>
          <w:bCs/>
          <w:rtl/>
          <w:lang w:eastAsia="en-US"/>
        </w:rPr>
        <w:t>יחידות המטה</w:t>
      </w:r>
      <w:r w:rsidRPr="00404D63">
        <w:rPr>
          <w:rtl/>
          <w:lang w:eastAsia="en-US"/>
        </w:rPr>
        <w:t xml:space="preserve"> </w:t>
      </w:r>
    </w:p>
    <w:p w14:paraId="6B328A67" w14:textId="77777777" w:rsidR="003550AF" w:rsidRDefault="003550AF" w:rsidP="00CB17BC">
      <w:pPr>
        <w:pStyle w:val="20"/>
        <w:numPr>
          <w:ilvl w:val="0"/>
          <w:numId w:val="0"/>
        </w:numPr>
        <w:spacing w:before="0" w:after="0"/>
        <w:ind w:left="720" w:hanging="38"/>
        <w:rPr>
          <w:b/>
          <w:bCs/>
          <w:lang w:eastAsia="en-US"/>
        </w:rPr>
      </w:pPr>
      <w:r w:rsidRPr="008F3BC4">
        <w:rPr>
          <w:rtl/>
          <w:lang w:eastAsia="en-US"/>
        </w:rPr>
        <w:t>לשכת מנכ"ל, משאבי אנוש, לשכה משפטית, רכש,</w:t>
      </w:r>
      <w:r>
        <w:rPr>
          <w:rtl/>
          <w:lang w:eastAsia="en-US"/>
        </w:rPr>
        <w:t xml:space="preserve"> ביטחון וכיו"ב</w:t>
      </w:r>
      <w:r w:rsidRPr="008F3BC4">
        <w:rPr>
          <w:rtl/>
          <w:lang w:eastAsia="en-US"/>
        </w:rPr>
        <w:t>.</w:t>
      </w:r>
    </w:p>
    <w:p w14:paraId="0CF491EC" w14:textId="77777777" w:rsidR="003550AF" w:rsidRPr="00404D63" w:rsidRDefault="003550AF" w:rsidP="00CB17BC">
      <w:pPr>
        <w:pStyle w:val="20"/>
        <w:tabs>
          <w:tab w:val="clear" w:pos="1997"/>
          <w:tab w:val="num" w:pos="682"/>
        </w:tabs>
        <w:spacing w:before="0" w:after="0"/>
        <w:ind w:hanging="1740"/>
        <w:rPr>
          <w:b/>
          <w:bCs/>
          <w:lang w:eastAsia="en-US"/>
        </w:rPr>
      </w:pPr>
      <w:r w:rsidRPr="00404D63">
        <w:rPr>
          <w:b/>
          <w:bCs/>
          <w:rtl/>
          <w:lang w:eastAsia="en-US"/>
        </w:rPr>
        <w:t>מינהל אכיפה וזרים</w:t>
      </w:r>
    </w:p>
    <w:p w14:paraId="1D8ED1FE" w14:textId="77777777" w:rsidR="003550AF" w:rsidRDefault="003550AF" w:rsidP="00CB17BC">
      <w:pPr>
        <w:pStyle w:val="32"/>
        <w:spacing w:before="0" w:after="0"/>
        <w:ind w:left="682"/>
        <w:rPr>
          <w:rtl/>
          <w:lang w:eastAsia="en-US"/>
        </w:rPr>
      </w:pPr>
      <w:r>
        <w:rPr>
          <w:rtl/>
          <w:lang w:eastAsia="en-US"/>
        </w:rPr>
        <w:t xml:space="preserve">עוסק באכיפת </w:t>
      </w:r>
      <w:r w:rsidRPr="008F3BC4">
        <w:rPr>
          <w:rtl/>
          <w:lang w:eastAsia="en-US"/>
        </w:rPr>
        <w:t xml:space="preserve">חוקים </w:t>
      </w:r>
      <w:r>
        <w:rPr>
          <w:rtl/>
          <w:lang w:eastAsia="en-US"/>
        </w:rPr>
        <w:t xml:space="preserve">בנושא שהות זרים ותעסוקתם וטיפול </w:t>
      </w:r>
      <w:r w:rsidRPr="007974AA">
        <w:rPr>
          <w:rtl/>
          <w:lang w:eastAsia="en-US"/>
        </w:rPr>
        <w:t>במסתננים ומבקשי מק</w:t>
      </w:r>
      <w:r>
        <w:rPr>
          <w:rtl/>
          <w:lang w:eastAsia="en-US"/>
        </w:rPr>
        <w:t>לט</w:t>
      </w:r>
      <w:r>
        <w:rPr>
          <w:rFonts w:hint="cs"/>
          <w:rtl/>
          <w:lang w:eastAsia="en-US"/>
        </w:rPr>
        <w:t>.</w:t>
      </w:r>
    </w:p>
    <w:p w14:paraId="0B1ACD27" w14:textId="77777777" w:rsidR="003550AF" w:rsidRPr="00404D63" w:rsidRDefault="003550AF" w:rsidP="00CB17BC">
      <w:pPr>
        <w:pStyle w:val="20"/>
        <w:tabs>
          <w:tab w:val="clear" w:pos="1997"/>
          <w:tab w:val="num" w:pos="682"/>
        </w:tabs>
        <w:spacing w:before="0" w:after="0"/>
        <w:ind w:hanging="1740"/>
        <w:rPr>
          <w:lang w:eastAsia="en-US"/>
        </w:rPr>
      </w:pPr>
      <w:r w:rsidRPr="00404D63">
        <w:rPr>
          <w:b/>
          <w:bCs/>
          <w:rtl/>
          <w:lang w:eastAsia="en-US"/>
        </w:rPr>
        <w:t xml:space="preserve">מינהל </w:t>
      </w:r>
      <w:r w:rsidRPr="00404D63">
        <w:rPr>
          <w:rFonts w:hint="cs"/>
          <w:b/>
          <w:bCs/>
          <w:rtl/>
          <w:lang w:eastAsia="en-US"/>
        </w:rPr>
        <w:t>ה</w:t>
      </w:r>
      <w:r w:rsidRPr="00404D63">
        <w:rPr>
          <w:b/>
          <w:bCs/>
          <w:rtl/>
          <w:lang w:eastAsia="en-US"/>
        </w:rPr>
        <w:t>אוכלוסין</w:t>
      </w:r>
    </w:p>
    <w:p w14:paraId="1E3CF669" w14:textId="77777777" w:rsidR="00241BAE" w:rsidRDefault="003550AF" w:rsidP="00CB17BC">
      <w:pPr>
        <w:pStyle w:val="32"/>
        <w:spacing w:before="0" w:after="0"/>
        <w:ind w:left="682"/>
        <w:rPr>
          <w:lang w:eastAsia="en-US"/>
        </w:rPr>
      </w:pPr>
      <w:r w:rsidRPr="00D47F18">
        <w:rPr>
          <w:rtl/>
          <w:lang w:eastAsia="en-US"/>
        </w:rPr>
        <w:t>עוסק בתחום מרשם ודרכונים, אזרחות ומעמד, אשרות, איחוד משפחות, עליה ושבות. מורכב מ</w:t>
      </w:r>
      <w:r w:rsidR="008C0362">
        <w:rPr>
          <w:rFonts w:hint="cs"/>
          <w:rtl/>
          <w:lang w:eastAsia="en-US"/>
        </w:rPr>
        <w:t>כ</w:t>
      </w:r>
      <w:r w:rsidRPr="00D47F18">
        <w:rPr>
          <w:rtl/>
          <w:lang w:eastAsia="en-US"/>
        </w:rPr>
        <w:t>-</w:t>
      </w:r>
      <w:r w:rsidR="008C0362">
        <w:rPr>
          <w:rFonts w:hint="cs"/>
          <w:rtl/>
          <w:lang w:eastAsia="en-US"/>
        </w:rPr>
        <w:t>50</w:t>
      </w:r>
      <w:r w:rsidR="008C0362">
        <w:rPr>
          <w:rtl/>
          <w:lang w:eastAsia="en-US"/>
        </w:rPr>
        <w:t xml:space="preserve"> לשכות</w:t>
      </w:r>
      <w:r w:rsidR="008C0362">
        <w:rPr>
          <w:rFonts w:hint="cs"/>
          <w:rtl/>
          <w:lang w:eastAsia="en-US"/>
        </w:rPr>
        <w:t xml:space="preserve"> </w:t>
      </w:r>
      <w:r w:rsidRPr="00D47F18">
        <w:rPr>
          <w:rtl/>
          <w:lang w:eastAsia="en-US"/>
        </w:rPr>
        <w:t>הפרוסות ברחבי הארץ</w:t>
      </w:r>
      <w:r>
        <w:rPr>
          <w:rFonts w:hint="cs"/>
          <w:rtl/>
          <w:lang w:eastAsia="en-US"/>
        </w:rPr>
        <w:t xml:space="preserve"> ב-</w:t>
      </w:r>
      <w:r w:rsidRPr="00D47F18">
        <w:rPr>
          <w:rtl/>
          <w:lang w:eastAsia="en-US"/>
        </w:rPr>
        <w:t xml:space="preserve"> 6 מרחבים</w:t>
      </w:r>
      <w:r>
        <w:rPr>
          <w:rFonts w:hint="cs"/>
          <w:rtl/>
          <w:lang w:eastAsia="en-US"/>
        </w:rPr>
        <w:t>.</w:t>
      </w:r>
      <w:r>
        <w:rPr>
          <w:rtl/>
          <w:lang w:eastAsia="en-US"/>
        </w:rPr>
        <w:t xml:space="preserve"> </w:t>
      </w:r>
    </w:p>
    <w:p w14:paraId="23C5D830" w14:textId="77777777" w:rsidR="003550AF" w:rsidRPr="00404D63" w:rsidRDefault="003550AF" w:rsidP="00412ABF">
      <w:pPr>
        <w:pStyle w:val="20"/>
        <w:tabs>
          <w:tab w:val="clear" w:pos="1997"/>
          <w:tab w:val="num" w:pos="682"/>
        </w:tabs>
        <w:spacing w:before="0" w:after="0"/>
        <w:ind w:hanging="1740"/>
        <w:rPr>
          <w:lang w:eastAsia="en-US"/>
        </w:rPr>
      </w:pPr>
      <w:r w:rsidRPr="00404D63">
        <w:rPr>
          <w:b/>
          <w:bCs/>
          <w:rtl/>
          <w:lang w:eastAsia="en-US"/>
        </w:rPr>
        <w:t xml:space="preserve">מינהל </w:t>
      </w:r>
      <w:r w:rsidR="00412ABF">
        <w:rPr>
          <w:rFonts w:hint="cs"/>
          <w:b/>
          <w:bCs/>
          <w:rtl/>
          <w:lang w:eastAsia="en-US"/>
        </w:rPr>
        <w:t>ביקורת גבולות</w:t>
      </w:r>
    </w:p>
    <w:p w14:paraId="78036C32" w14:textId="77777777" w:rsidR="00917CED" w:rsidRDefault="003550AF" w:rsidP="00412ABF">
      <w:pPr>
        <w:pStyle w:val="32"/>
        <w:spacing w:before="0" w:after="0"/>
        <w:ind w:left="682"/>
        <w:rPr>
          <w:rtl/>
          <w:lang w:eastAsia="en-US"/>
        </w:rPr>
      </w:pPr>
      <w:r>
        <w:rPr>
          <w:rtl/>
          <w:lang w:eastAsia="en-US"/>
        </w:rPr>
        <w:t>מתפעל ומבצע ביקורת גבולות ב-</w:t>
      </w:r>
      <w:r w:rsidR="00412ABF">
        <w:rPr>
          <w:rFonts w:hint="cs"/>
          <w:rtl/>
          <w:lang w:eastAsia="en-US"/>
        </w:rPr>
        <w:t>20</w:t>
      </w:r>
      <w:r w:rsidR="00412ABF">
        <w:rPr>
          <w:rtl/>
          <w:lang w:eastAsia="en-US"/>
        </w:rPr>
        <w:t xml:space="preserve"> </w:t>
      </w:r>
      <w:r>
        <w:rPr>
          <w:rtl/>
          <w:lang w:eastAsia="en-US"/>
        </w:rPr>
        <w:t>מעברי גבול בינלאומיים של ישראל,</w:t>
      </w:r>
      <w:r w:rsidRPr="008F3BC4">
        <w:rPr>
          <w:rtl/>
          <w:lang w:eastAsia="en-US"/>
        </w:rPr>
        <w:t xml:space="preserve"> יבשתיים,</w:t>
      </w:r>
      <w:r>
        <w:rPr>
          <w:rtl/>
          <w:lang w:eastAsia="en-US"/>
        </w:rPr>
        <w:t xml:space="preserve"> ימיים ואוויריים</w:t>
      </w:r>
      <w:r>
        <w:rPr>
          <w:rFonts w:hint="cs"/>
          <w:rtl/>
          <w:lang w:eastAsia="en-US"/>
        </w:rPr>
        <w:t>.</w:t>
      </w:r>
    </w:p>
    <w:p w14:paraId="365AB44C" w14:textId="77777777" w:rsidR="00917CED" w:rsidRDefault="00917CED">
      <w:pPr>
        <w:overflowPunct/>
        <w:autoSpaceDE/>
        <w:autoSpaceDN/>
        <w:bidi w:val="0"/>
        <w:adjustRightInd/>
        <w:spacing w:before="0" w:after="0"/>
        <w:jc w:val="left"/>
        <w:textAlignment w:val="auto"/>
        <w:rPr>
          <w:rFonts w:eastAsia="Calibri"/>
          <w:noProof/>
          <w:color w:val="auto"/>
          <w:sz w:val="24"/>
          <w:lang w:eastAsia="en-US"/>
        </w:rPr>
      </w:pPr>
      <w:r>
        <w:rPr>
          <w:rtl/>
          <w:lang w:eastAsia="en-US"/>
        </w:rPr>
        <w:br w:type="page"/>
      </w:r>
    </w:p>
    <w:p w14:paraId="50C3A472" w14:textId="77777777" w:rsidR="003550AF" w:rsidRPr="00404D63" w:rsidRDefault="003550AF" w:rsidP="00412ABF">
      <w:pPr>
        <w:pStyle w:val="20"/>
        <w:tabs>
          <w:tab w:val="clear" w:pos="1997"/>
          <w:tab w:val="num" w:pos="682"/>
        </w:tabs>
        <w:spacing w:before="0" w:after="0"/>
        <w:ind w:hanging="1740"/>
        <w:rPr>
          <w:lang w:eastAsia="en-US"/>
        </w:rPr>
      </w:pPr>
      <w:r w:rsidRPr="00404D63">
        <w:rPr>
          <w:b/>
          <w:bCs/>
          <w:rtl/>
          <w:lang w:eastAsia="en-US"/>
        </w:rPr>
        <w:lastRenderedPageBreak/>
        <w:t xml:space="preserve">מינהל </w:t>
      </w:r>
      <w:r w:rsidR="00412ABF">
        <w:rPr>
          <w:rFonts w:hint="cs"/>
          <w:b/>
          <w:bCs/>
          <w:rtl/>
          <w:lang w:eastAsia="en-US"/>
        </w:rPr>
        <w:t>עובדים זרים</w:t>
      </w:r>
    </w:p>
    <w:p w14:paraId="7C888546" w14:textId="77777777" w:rsidR="003550AF" w:rsidRDefault="003550AF" w:rsidP="00CB17BC">
      <w:pPr>
        <w:pStyle w:val="32"/>
        <w:spacing w:before="0" w:after="0"/>
        <w:ind w:left="965" w:hanging="283"/>
        <w:rPr>
          <w:rtl/>
          <w:lang w:eastAsia="en-US"/>
        </w:rPr>
      </w:pPr>
      <w:r>
        <w:rPr>
          <w:rtl/>
          <w:lang w:eastAsia="en-US"/>
        </w:rPr>
        <w:t>עוסק ב</w:t>
      </w:r>
      <w:r w:rsidRPr="008F3BC4">
        <w:rPr>
          <w:rtl/>
          <w:lang w:eastAsia="en-US"/>
        </w:rPr>
        <w:t>ה</w:t>
      </w:r>
      <w:r>
        <w:rPr>
          <w:rtl/>
          <w:lang w:eastAsia="en-US"/>
        </w:rPr>
        <w:t xml:space="preserve">סדרת העסקתם של עובדים </w:t>
      </w:r>
      <w:r w:rsidRPr="008F3BC4">
        <w:rPr>
          <w:rtl/>
          <w:lang w:eastAsia="en-US"/>
        </w:rPr>
        <w:t>זרים</w:t>
      </w:r>
      <w:r>
        <w:rPr>
          <w:rtl/>
          <w:lang w:eastAsia="en-US"/>
        </w:rPr>
        <w:t xml:space="preserve"> בישראל</w:t>
      </w:r>
      <w:r w:rsidRPr="008F3BC4">
        <w:rPr>
          <w:rtl/>
          <w:lang w:eastAsia="en-US"/>
        </w:rPr>
        <w:t xml:space="preserve">. </w:t>
      </w:r>
    </w:p>
    <w:p w14:paraId="1C6DC2CC" w14:textId="77777777" w:rsidR="003550AF" w:rsidRDefault="003550AF" w:rsidP="00CB17BC">
      <w:pPr>
        <w:pStyle w:val="11"/>
        <w:numPr>
          <w:ilvl w:val="0"/>
          <w:numId w:val="1"/>
        </w:numPr>
        <w:tabs>
          <w:tab w:val="left" w:pos="257"/>
        </w:tabs>
        <w:spacing w:before="0" w:after="0"/>
        <w:rPr>
          <w:b/>
          <w:bCs/>
          <w:noProof w:val="0"/>
          <w:sz w:val="28"/>
          <w:szCs w:val="28"/>
          <w:lang w:eastAsia="en-US"/>
        </w:rPr>
      </w:pPr>
      <w:bookmarkStart w:id="2" w:name="_Ref71555631"/>
      <w:r>
        <w:rPr>
          <w:rFonts w:hint="cs"/>
          <w:b/>
          <w:bCs/>
          <w:noProof w:val="0"/>
          <w:sz w:val="28"/>
          <w:szCs w:val="28"/>
          <w:rtl/>
          <w:lang w:eastAsia="en-US"/>
        </w:rPr>
        <w:t>עיקרי השירותים המבוקשים במכרז</w:t>
      </w:r>
      <w:bookmarkEnd w:id="2"/>
    </w:p>
    <w:p w14:paraId="39D6C308" w14:textId="77777777" w:rsidR="002331F5" w:rsidRPr="002331F5" w:rsidRDefault="002331F5" w:rsidP="002331F5">
      <w:pPr>
        <w:pStyle w:val="20"/>
        <w:tabs>
          <w:tab w:val="clear" w:pos="1997"/>
          <w:tab w:val="num" w:pos="682"/>
        </w:tabs>
        <w:spacing w:before="0" w:after="0"/>
        <w:ind w:left="682" w:hanging="425"/>
        <w:rPr>
          <w:rtl/>
          <w:lang w:eastAsia="en-US"/>
        </w:rPr>
      </w:pPr>
      <w:r w:rsidRPr="002331F5">
        <w:rPr>
          <w:rFonts w:hint="cs"/>
          <w:rtl/>
          <w:lang w:eastAsia="en-US"/>
        </w:rPr>
        <w:t>הלשכה המשפטית ברשות האוכלוסין וההגירה</w:t>
      </w:r>
      <w:r w:rsidRPr="002331F5">
        <w:rPr>
          <w:rtl/>
          <w:lang w:eastAsia="en-US"/>
        </w:rPr>
        <w:t xml:space="preserve"> (להלן – "המזמי</w:t>
      </w:r>
      <w:r w:rsidRPr="002331F5">
        <w:rPr>
          <w:rFonts w:hint="cs"/>
          <w:rtl/>
          <w:lang w:eastAsia="en-US"/>
        </w:rPr>
        <w:t xml:space="preserve">נה) </w:t>
      </w:r>
      <w:r w:rsidRPr="002331F5">
        <w:rPr>
          <w:rtl/>
          <w:lang w:eastAsia="en-US"/>
        </w:rPr>
        <w:t>מ</w:t>
      </w:r>
      <w:r w:rsidRPr="002331F5">
        <w:rPr>
          <w:rFonts w:hint="cs"/>
          <w:rtl/>
          <w:lang w:eastAsia="en-US"/>
        </w:rPr>
        <w:t>בקשת</w:t>
      </w:r>
      <w:r w:rsidRPr="002331F5">
        <w:rPr>
          <w:rtl/>
          <w:lang w:eastAsia="en-US"/>
        </w:rPr>
        <w:t xml:space="preserve"> </w:t>
      </w:r>
      <w:r w:rsidRPr="002331F5">
        <w:rPr>
          <w:rFonts w:hint="cs"/>
          <w:rtl/>
          <w:lang w:eastAsia="en-US"/>
        </w:rPr>
        <w:t xml:space="preserve">לקבלת </w:t>
      </w:r>
      <w:r w:rsidRPr="002331F5">
        <w:rPr>
          <w:rtl/>
          <w:lang w:eastAsia="en-US"/>
        </w:rPr>
        <w:t xml:space="preserve"> הצעות למתן שירותי </w:t>
      </w:r>
      <w:r w:rsidRPr="002331F5">
        <w:rPr>
          <w:rFonts w:hint="cs"/>
          <w:rtl/>
          <w:lang w:eastAsia="en-US"/>
        </w:rPr>
        <w:t>ייעוץ מחקר השוואתי בינלאומי בתחומים הבאים: הגירה, משפט, מדיניות ציבורית ורגולציה הקשורות בהגירה וכן שירותי</w:t>
      </w:r>
      <w:r w:rsidRPr="002331F5">
        <w:rPr>
          <w:rtl/>
          <w:lang w:eastAsia="en-US"/>
        </w:rPr>
        <w:t xml:space="preserve"> מידענות</w:t>
      </w:r>
      <w:r w:rsidRPr="002331F5" w:rsidDel="006E543C">
        <w:rPr>
          <w:rtl/>
          <w:lang w:eastAsia="en-US"/>
        </w:rPr>
        <w:t xml:space="preserve"> </w:t>
      </w:r>
      <w:r w:rsidRPr="002331F5">
        <w:rPr>
          <w:rtl/>
          <w:lang w:eastAsia="en-US"/>
        </w:rPr>
        <w:t xml:space="preserve">(להלן – "השירותים") מאת ספקים המתמחים במתן שירותי ייעוץ </w:t>
      </w:r>
      <w:r w:rsidRPr="002331F5">
        <w:rPr>
          <w:rFonts w:hint="cs"/>
          <w:rtl/>
          <w:lang w:eastAsia="en-US"/>
        </w:rPr>
        <w:t xml:space="preserve">ומחקר </w:t>
      </w:r>
      <w:r w:rsidRPr="002331F5">
        <w:rPr>
          <w:rtl/>
          <w:lang w:eastAsia="en-US"/>
        </w:rPr>
        <w:t>באחד או יותר מהתחומים הרשומים לעיל (להלן – "המציע").</w:t>
      </w:r>
      <w:r w:rsidRPr="002331F5">
        <w:rPr>
          <w:rFonts w:hint="cs"/>
          <w:rtl/>
          <w:lang w:eastAsia="en-US"/>
        </w:rPr>
        <w:t xml:space="preserve"> השירותים נדרשים לצורך בחינת סוגיות משפטיות הקשורות בתחומי עבודת רשות האוכלוסין וההגירה והלשכה המשפטית ועל מנת לפעול לקידום רפורמות לשיפור וייעול עבודת רשות האוכלוסין וההגירה. </w:t>
      </w:r>
    </w:p>
    <w:p w14:paraId="7F04E936" w14:textId="77777777" w:rsidR="002331F5" w:rsidRPr="002331F5" w:rsidRDefault="002331F5" w:rsidP="002331F5">
      <w:pPr>
        <w:pStyle w:val="20"/>
        <w:tabs>
          <w:tab w:val="clear" w:pos="1997"/>
          <w:tab w:val="num" w:pos="682"/>
        </w:tabs>
        <w:spacing w:before="0" w:after="0"/>
        <w:ind w:left="682" w:hanging="425"/>
        <w:rPr>
          <w:lang w:eastAsia="en-US"/>
        </w:rPr>
      </w:pPr>
      <w:r w:rsidRPr="002331F5">
        <w:rPr>
          <w:rtl/>
          <w:lang w:eastAsia="en-US"/>
        </w:rPr>
        <w:t>הייעוץ יכלול, בין היתר, עיבוד</w:t>
      </w:r>
      <w:r w:rsidRPr="002331F5">
        <w:rPr>
          <w:rFonts w:hint="cs"/>
          <w:rtl/>
          <w:lang w:eastAsia="en-US"/>
        </w:rPr>
        <w:t xml:space="preserve"> </w:t>
      </w:r>
      <w:r w:rsidRPr="002331F5">
        <w:rPr>
          <w:rtl/>
          <w:lang w:eastAsia="en-US"/>
        </w:rPr>
        <w:t xml:space="preserve">נתונים, בחינת </w:t>
      </w:r>
      <w:r w:rsidRPr="002331F5">
        <w:rPr>
          <w:rFonts w:hint="cs"/>
          <w:rtl/>
          <w:lang w:eastAsia="en-US"/>
        </w:rPr>
        <w:t>שיטות שונות הקיימות במדינות שונות בסוגיות הקשורות להגירה, משפט, מדיניות ציבורית ורגולציה. עריכת מסמכי</w:t>
      </w:r>
      <w:r w:rsidRPr="002331F5">
        <w:rPr>
          <w:rtl/>
          <w:lang w:eastAsia="en-US"/>
        </w:rPr>
        <w:t xml:space="preserve"> השוואות בין לאומיות, </w:t>
      </w:r>
      <w:r w:rsidRPr="002331F5">
        <w:rPr>
          <w:rFonts w:hint="cs"/>
          <w:rtl/>
          <w:lang w:eastAsia="en-US"/>
        </w:rPr>
        <w:t>זאת על מנת לגבש תמונה השוואתית ממדינות מערביות ומתקדמות אל מול המדיניות הקיימת בישראל,</w:t>
      </w:r>
      <w:r>
        <w:rPr>
          <w:rFonts w:hint="cs"/>
          <w:rtl/>
          <w:lang w:eastAsia="en-US"/>
        </w:rPr>
        <w:t xml:space="preserve"> </w:t>
      </w:r>
      <w:r w:rsidRPr="002331F5">
        <w:rPr>
          <w:rtl/>
          <w:lang w:eastAsia="en-US"/>
        </w:rPr>
        <w:t>המלצה והתוויית דרכי הפעולה המומלצות על מנת להשיג את המטרות השונות, בכל תחום הנדרש (להלן: "השירותים").</w:t>
      </w:r>
    </w:p>
    <w:p w14:paraId="7A73BE9D" w14:textId="77777777" w:rsidR="009D7675" w:rsidRDefault="002331F5" w:rsidP="002331F5">
      <w:pPr>
        <w:pStyle w:val="20"/>
        <w:tabs>
          <w:tab w:val="clear" w:pos="1997"/>
          <w:tab w:val="num" w:pos="682"/>
        </w:tabs>
        <w:spacing w:before="0" w:after="0"/>
        <w:ind w:left="682" w:hanging="425"/>
        <w:rPr>
          <w:lang w:eastAsia="en-US"/>
        </w:rPr>
      </w:pPr>
      <w:r w:rsidRPr="002331F5">
        <w:rPr>
          <w:rtl/>
          <w:lang w:eastAsia="en-US"/>
        </w:rPr>
        <w:t xml:space="preserve">שירותי הייעוץ </w:t>
      </w:r>
      <w:r w:rsidRPr="002331F5">
        <w:rPr>
          <w:rFonts w:hint="cs"/>
          <w:rtl/>
          <w:lang w:eastAsia="en-US"/>
        </w:rPr>
        <w:t>המבוקשים כוללים</w:t>
      </w:r>
      <w:r w:rsidRPr="002331F5">
        <w:rPr>
          <w:rtl/>
          <w:lang w:eastAsia="en-US"/>
        </w:rPr>
        <w:t xml:space="preserve"> </w:t>
      </w:r>
    </w:p>
    <w:p w14:paraId="456492EF" w14:textId="77777777" w:rsidR="002331F5" w:rsidRPr="002331F5" w:rsidRDefault="002331F5" w:rsidP="002331F5">
      <w:pPr>
        <w:pStyle w:val="20"/>
        <w:tabs>
          <w:tab w:val="clear" w:pos="1997"/>
          <w:tab w:val="num" w:pos="682"/>
        </w:tabs>
        <w:spacing w:before="0" w:after="0"/>
        <w:ind w:left="682" w:hanging="425"/>
        <w:rPr>
          <w:rtl/>
          <w:lang w:eastAsia="en-US"/>
        </w:rPr>
      </w:pPr>
      <w:r w:rsidRPr="00221BAD">
        <w:rPr>
          <w:rtl/>
          <w:lang w:eastAsia="en-US"/>
        </w:rPr>
        <w:t xml:space="preserve">שירותי </w:t>
      </w:r>
      <w:r w:rsidRPr="00221BAD">
        <w:rPr>
          <w:rFonts w:hint="cs"/>
          <w:rtl/>
          <w:lang w:eastAsia="en-US"/>
        </w:rPr>
        <w:t>ייעוץ ומחקר השוואתי בינלאומי בתחומים הבאים: הגירה,</w:t>
      </w:r>
      <w:r>
        <w:rPr>
          <w:rFonts w:hint="cs"/>
          <w:rtl/>
          <w:lang w:eastAsia="en-US"/>
        </w:rPr>
        <w:t xml:space="preserve"> </w:t>
      </w:r>
      <w:r w:rsidRPr="00221BAD">
        <w:rPr>
          <w:rFonts w:hint="cs"/>
          <w:rtl/>
          <w:lang w:eastAsia="en-US"/>
        </w:rPr>
        <w:t>משפט, מדיניות ציבורית ורגולציה וכן שירותי מידענות. הייעוץ יחולק ל</w:t>
      </w:r>
      <w:r>
        <w:rPr>
          <w:rFonts w:hint="cs"/>
          <w:rtl/>
          <w:lang w:eastAsia="en-US"/>
        </w:rPr>
        <w:t>מ</w:t>
      </w:r>
      <w:r w:rsidRPr="00221BAD">
        <w:rPr>
          <w:rFonts w:hint="cs"/>
          <w:rtl/>
          <w:lang w:eastAsia="en-US"/>
        </w:rPr>
        <w:t xml:space="preserve">ספר תחומים: </w:t>
      </w:r>
    </w:p>
    <w:p w14:paraId="3E65A514" w14:textId="77777777" w:rsidR="002331F5" w:rsidRPr="002331F5" w:rsidRDefault="002331F5" w:rsidP="002331F5">
      <w:pPr>
        <w:pStyle w:val="20"/>
        <w:keepNext/>
        <w:keepLines/>
        <w:numPr>
          <w:ilvl w:val="2"/>
          <w:numId w:val="1"/>
        </w:numPr>
        <w:tabs>
          <w:tab w:val="clear" w:pos="1956"/>
          <w:tab w:val="num" w:pos="1391"/>
        </w:tabs>
        <w:spacing w:before="0" w:after="0"/>
        <w:ind w:left="1391" w:hanging="709"/>
        <w:rPr>
          <w:noProof w:val="0"/>
        </w:rPr>
      </w:pPr>
      <w:bookmarkStart w:id="3" w:name="_Ref76545835"/>
      <w:r w:rsidRPr="002331F5">
        <w:rPr>
          <w:noProof w:val="0"/>
          <w:rtl/>
        </w:rPr>
        <w:t xml:space="preserve">סקירה בין – לאומית - תכלול השוואה בין המדינות שנבחרו לבין המצב בישראל בתחום </w:t>
      </w:r>
      <w:r w:rsidRPr="002331F5">
        <w:rPr>
          <w:rFonts w:hint="cs"/>
          <w:noProof w:val="0"/>
          <w:rtl/>
        </w:rPr>
        <w:t>ההגירה וביחס לנושא הספציפי שנתבקש לבדוק לגביו,</w:t>
      </w:r>
      <w:r w:rsidRPr="002331F5">
        <w:rPr>
          <w:noProof w:val="0"/>
          <w:rtl/>
        </w:rPr>
        <w:t xml:space="preserve"> בחירת מדינות בעולם בעלות מאפיינים רלוונטיים לשאלות המחקר, יצירת השוואות וניתוחים, יצירת כלים </w:t>
      </w:r>
      <w:proofErr w:type="spellStart"/>
      <w:r w:rsidRPr="002331F5">
        <w:rPr>
          <w:noProof w:val="0"/>
          <w:rtl/>
        </w:rPr>
        <w:t>להנגשת</w:t>
      </w:r>
      <w:proofErr w:type="spellEnd"/>
      <w:r w:rsidRPr="002331F5">
        <w:rPr>
          <w:noProof w:val="0"/>
          <w:rtl/>
        </w:rPr>
        <w:t xml:space="preserve"> המידע המורכב ופישוטו לצורך קבלת החלטות</w:t>
      </w:r>
      <w:r w:rsidRPr="002331F5">
        <w:rPr>
          <w:rFonts w:hint="cs"/>
          <w:noProof w:val="0"/>
          <w:rtl/>
        </w:rPr>
        <w:t>, והכל תוך תיאום מול הרשות.</w:t>
      </w:r>
      <w:bookmarkEnd w:id="3"/>
      <w:r w:rsidRPr="002331F5">
        <w:rPr>
          <w:rFonts w:hint="cs"/>
          <w:noProof w:val="0"/>
          <w:rtl/>
        </w:rPr>
        <w:t xml:space="preserve">  </w:t>
      </w:r>
    </w:p>
    <w:p w14:paraId="5C7ACA54" w14:textId="77777777" w:rsidR="002331F5" w:rsidRPr="002331F5" w:rsidRDefault="002331F5" w:rsidP="002331F5">
      <w:pPr>
        <w:pStyle w:val="20"/>
        <w:keepNext/>
        <w:keepLines/>
        <w:numPr>
          <w:ilvl w:val="2"/>
          <w:numId w:val="1"/>
        </w:numPr>
        <w:tabs>
          <w:tab w:val="clear" w:pos="1956"/>
          <w:tab w:val="num" w:pos="1391"/>
        </w:tabs>
        <w:spacing w:before="0" w:after="0"/>
        <w:ind w:left="1391" w:hanging="709"/>
        <w:rPr>
          <w:noProof w:val="0"/>
        </w:rPr>
      </w:pPr>
      <w:r w:rsidRPr="002331F5">
        <w:rPr>
          <w:noProof w:val="0"/>
          <w:rtl/>
        </w:rPr>
        <w:t>סקירות ספרות מקצועית וחקיקה</w:t>
      </w:r>
      <w:r w:rsidRPr="002331F5">
        <w:rPr>
          <w:rFonts w:hint="cs"/>
          <w:noProof w:val="0"/>
          <w:rtl/>
        </w:rPr>
        <w:t xml:space="preserve"> בנושאים הגירה,</w:t>
      </w:r>
      <w:r>
        <w:rPr>
          <w:rFonts w:hint="cs"/>
          <w:noProof w:val="0"/>
          <w:rtl/>
        </w:rPr>
        <w:t xml:space="preserve"> </w:t>
      </w:r>
      <w:r w:rsidRPr="002331F5">
        <w:rPr>
          <w:rFonts w:hint="cs"/>
          <w:noProof w:val="0"/>
          <w:rtl/>
        </w:rPr>
        <w:t>משפט, מדיניות ציבורית ורגולציה.</w:t>
      </w:r>
    </w:p>
    <w:p w14:paraId="6DB0DF17" w14:textId="77777777" w:rsidR="002331F5" w:rsidRDefault="002331F5" w:rsidP="002331F5">
      <w:pPr>
        <w:pStyle w:val="20"/>
        <w:keepNext/>
        <w:keepLines/>
        <w:numPr>
          <w:ilvl w:val="2"/>
          <w:numId w:val="1"/>
        </w:numPr>
        <w:tabs>
          <w:tab w:val="clear" w:pos="1956"/>
          <w:tab w:val="num" w:pos="1391"/>
        </w:tabs>
        <w:spacing w:before="0" w:after="0"/>
        <w:ind w:left="1391" w:hanging="709"/>
        <w:rPr>
          <w:rFonts w:ascii="David" w:hAnsi="David"/>
          <w:noProof w:val="0"/>
        </w:rPr>
      </w:pPr>
      <w:r w:rsidRPr="002331F5">
        <w:rPr>
          <w:rFonts w:ascii="David" w:hAnsi="David"/>
          <w:noProof w:val="0"/>
          <w:rtl/>
        </w:rPr>
        <w:t xml:space="preserve">יעוץ שעתי - ייעוץ לטובת עבודות נקודתיות או שוטפות לרבות ליווי יישום פרויקטים ותכניות המלוות על ידי הרשות וכן מתן מענה לצרכים מקצועיים דחופים בהיקפים נמוכים. הייעוץ </w:t>
      </w:r>
      <w:proofErr w:type="spellStart"/>
      <w:r w:rsidRPr="002331F5">
        <w:rPr>
          <w:rFonts w:ascii="David" w:hAnsi="David"/>
          <w:noProof w:val="0"/>
          <w:rtl/>
        </w:rPr>
        <w:t>ינתן</w:t>
      </w:r>
      <w:proofErr w:type="spellEnd"/>
      <w:r w:rsidRPr="002331F5">
        <w:rPr>
          <w:rFonts w:ascii="David" w:hAnsi="David"/>
          <w:noProof w:val="0"/>
          <w:rtl/>
        </w:rPr>
        <w:t xml:space="preserve"> בנושאים המפורטים בסעיף </w:t>
      </w:r>
      <w:r w:rsidRPr="002331F5">
        <w:rPr>
          <w:rFonts w:ascii="David" w:hAnsi="David"/>
          <w:noProof w:val="0"/>
          <w:rtl/>
        </w:rPr>
        <w:fldChar w:fldCharType="begin"/>
      </w:r>
      <w:r w:rsidRPr="002331F5">
        <w:rPr>
          <w:rFonts w:ascii="David" w:hAnsi="David"/>
          <w:noProof w:val="0"/>
          <w:rtl/>
        </w:rPr>
        <w:instrText xml:space="preserve"> </w:instrText>
      </w:r>
      <w:r w:rsidRPr="002331F5">
        <w:rPr>
          <w:rFonts w:ascii="David" w:hAnsi="David"/>
          <w:noProof w:val="0"/>
        </w:rPr>
        <w:instrText>REF</w:instrText>
      </w:r>
      <w:r w:rsidRPr="002331F5">
        <w:rPr>
          <w:rFonts w:ascii="David" w:hAnsi="David"/>
          <w:noProof w:val="0"/>
          <w:rtl/>
        </w:rPr>
        <w:instrText xml:space="preserve"> _</w:instrText>
      </w:r>
      <w:r w:rsidRPr="002331F5">
        <w:rPr>
          <w:rFonts w:ascii="David" w:hAnsi="David"/>
          <w:noProof w:val="0"/>
        </w:rPr>
        <w:instrText>Ref76545835 \r \h</w:instrText>
      </w:r>
      <w:r w:rsidRPr="002331F5">
        <w:rPr>
          <w:rFonts w:ascii="David" w:hAnsi="David"/>
          <w:noProof w:val="0"/>
          <w:rtl/>
        </w:rPr>
        <w:instrText xml:space="preserve"> </w:instrText>
      </w:r>
      <w:r>
        <w:rPr>
          <w:rFonts w:ascii="David" w:hAnsi="David"/>
          <w:noProof w:val="0"/>
          <w:rtl/>
        </w:rPr>
        <w:instrText xml:space="preserve"> \* </w:instrText>
      </w:r>
      <w:r>
        <w:rPr>
          <w:rFonts w:ascii="David" w:hAnsi="David"/>
          <w:noProof w:val="0"/>
        </w:rPr>
        <w:instrText>MERGEFORMAT</w:instrText>
      </w:r>
      <w:r>
        <w:rPr>
          <w:rFonts w:ascii="David" w:hAnsi="David"/>
          <w:noProof w:val="0"/>
          <w:rtl/>
        </w:rPr>
        <w:instrText xml:space="preserve"> </w:instrText>
      </w:r>
      <w:r w:rsidRPr="002331F5">
        <w:rPr>
          <w:rFonts w:ascii="David" w:hAnsi="David"/>
          <w:noProof w:val="0"/>
          <w:rtl/>
        </w:rPr>
      </w:r>
      <w:r w:rsidRPr="002331F5">
        <w:rPr>
          <w:rFonts w:ascii="David" w:hAnsi="David"/>
          <w:noProof w:val="0"/>
          <w:rtl/>
        </w:rPr>
        <w:fldChar w:fldCharType="separate"/>
      </w:r>
      <w:r w:rsidR="001D222B">
        <w:rPr>
          <w:rFonts w:ascii="David" w:hAnsi="David"/>
          <w:noProof w:val="0"/>
          <w:cs/>
        </w:rPr>
        <w:t>‎</w:t>
      </w:r>
      <w:r w:rsidR="001D222B">
        <w:rPr>
          <w:rFonts w:ascii="David" w:hAnsi="David"/>
          <w:noProof w:val="0"/>
        </w:rPr>
        <w:t>3.4.1</w:t>
      </w:r>
      <w:r w:rsidRPr="002331F5">
        <w:rPr>
          <w:rFonts w:ascii="David" w:hAnsi="David"/>
          <w:noProof w:val="0"/>
          <w:rtl/>
        </w:rPr>
        <w:fldChar w:fldCharType="end"/>
      </w:r>
      <w:r>
        <w:rPr>
          <w:rFonts w:ascii="David" w:hAnsi="David" w:hint="cs"/>
          <w:noProof w:val="0"/>
          <w:rtl/>
        </w:rPr>
        <w:t xml:space="preserve"> לעיל</w:t>
      </w:r>
      <w:r w:rsidRPr="002331F5">
        <w:rPr>
          <w:rFonts w:ascii="David" w:hAnsi="David"/>
          <w:noProof w:val="0"/>
          <w:rtl/>
        </w:rPr>
        <w:t xml:space="preserve">. </w:t>
      </w:r>
    </w:p>
    <w:p w14:paraId="356B68BF" w14:textId="77777777" w:rsidR="009D7675" w:rsidRDefault="009D7675" w:rsidP="002331F5">
      <w:pPr>
        <w:pStyle w:val="20"/>
        <w:tabs>
          <w:tab w:val="clear" w:pos="1997"/>
          <w:tab w:val="num" w:pos="682"/>
        </w:tabs>
        <w:spacing w:before="0" w:after="0"/>
        <w:ind w:left="682" w:hanging="425"/>
        <w:rPr>
          <w:lang w:eastAsia="en-US"/>
        </w:rPr>
      </w:pPr>
      <w:bookmarkStart w:id="4" w:name="_Ref77860390"/>
      <w:r>
        <w:rPr>
          <w:rFonts w:hint="cs"/>
          <w:rtl/>
          <w:lang w:eastAsia="en-US"/>
        </w:rPr>
        <w:t>הקצאת פרוייקטים לספק:</w:t>
      </w:r>
      <w:bookmarkEnd w:id="4"/>
    </w:p>
    <w:p w14:paraId="749E36BC" w14:textId="77777777" w:rsidR="009D7675" w:rsidRDefault="009D7675"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הרשות תקצה לספק הזוכה משימות בהתאם לצרכיה. </w:t>
      </w:r>
    </w:p>
    <w:p w14:paraId="74A6B1D8" w14:textId="77777777" w:rsidR="009D7675" w:rsidRDefault="009D7675"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לא יאוחר </w:t>
      </w:r>
      <w:r w:rsidR="00B836C7">
        <w:rPr>
          <w:rFonts w:hint="cs"/>
          <w:noProof w:val="0"/>
          <w:rtl/>
        </w:rPr>
        <w:t xml:space="preserve">משבעה </w:t>
      </w:r>
      <w:r>
        <w:rPr>
          <w:rFonts w:hint="cs"/>
          <w:noProof w:val="0"/>
          <w:rtl/>
        </w:rPr>
        <w:t>ימי עבודה לאחר הקצאת המשימה על ידי הרשות יעביר הספק לרשות תוכנית עבודה שתכלול את המידע הבא:</w:t>
      </w:r>
    </w:p>
    <w:p w14:paraId="3A01ACDF" w14:textId="77777777" w:rsidR="009D7675" w:rsidRDefault="009D7675" w:rsidP="009D7675">
      <w:pPr>
        <w:pStyle w:val="40"/>
        <w:tabs>
          <w:tab w:val="clear" w:pos="3402"/>
        </w:tabs>
        <w:spacing w:before="0" w:after="0"/>
        <w:ind w:left="2216" w:hanging="992"/>
      </w:pPr>
      <w:r>
        <w:rPr>
          <w:rFonts w:hint="cs"/>
          <w:rtl/>
        </w:rPr>
        <w:t>כוח אדם מוצע לביצוע השירותים.</w:t>
      </w:r>
    </w:p>
    <w:p w14:paraId="6D51B529" w14:textId="77777777" w:rsidR="009D7675" w:rsidRDefault="009D7675" w:rsidP="009D7675">
      <w:pPr>
        <w:pStyle w:val="40"/>
        <w:tabs>
          <w:tab w:val="clear" w:pos="3402"/>
        </w:tabs>
        <w:spacing w:before="0" w:after="0"/>
        <w:ind w:left="2216" w:hanging="992"/>
      </w:pPr>
      <w:r>
        <w:rPr>
          <w:rFonts w:hint="cs"/>
          <w:rtl/>
        </w:rPr>
        <w:t>לוחות זמנים לביצוע העבודה.</w:t>
      </w:r>
    </w:p>
    <w:p w14:paraId="729FD10A" w14:textId="77777777" w:rsidR="009D7675" w:rsidRDefault="009D7675" w:rsidP="009D7675">
      <w:pPr>
        <w:pStyle w:val="40"/>
        <w:tabs>
          <w:tab w:val="clear" w:pos="3402"/>
        </w:tabs>
        <w:spacing w:before="0" w:after="0"/>
        <w:ind w:left="2216" w:hanging="992"/>
      </w:pPr>
      <w:r>
        <w:rPr>
          <w:rFonts w:hint="cs"/>
          <w:rtl/>
        </w:rPr>
        <w:t>פירוט שעות עבודה הנדרשות לביצוע העבודה.</w:t>
      </w:r>
    </w:p>
    <w:p w14:paraId="7823633E" w14:textId="77777777" w:rsidR="009D7675" w:rsidRDefault="009D7675" w:rsidP="009D7675">
      <w:pPr>
        <w:pStyle w:val="40"/>
        <w:tabs>
          <w:tab w:val="clear" w:pos="3402"/>
        </w:tabs>
        <w:spacing w:before="0" w:after="0"/>
        <w:ind w:left="2216" w:hanging="992"/>
      </w:pPr>
      <w:r>
        <w:rPr>
          <w:rFonts w:hint="cs"/>
          <w:rtl/>
        </w:rPr>
        <w:lastRenderedPageBreak/>
        <w:t xml:space="preserve">כל מידע רלבנטי אחר. </w:t>
      </w:r>
    </w:p>
    <w:p w14:paraId="00A3300C" w14:textId="77777777" w:rsidR="009D7675" w:rsidRDefault="009D7675"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הרשות תהיה רשאית לדרוש שינויים לתוכנית העבודה. הספק יחל בביצוע </w:t>
      </w:r>
      <w:proofErr w:type="spellStart"/>
      <w:r>
        <w:rPr>
          <w:rFonts w:hint="cs"/>
          <w:noProof w:val="0"/>
          <w:rtl/>
        </w:rPr>
        <w:t>הפרוייקט</w:t>
      </w:r>
      <w:proofErr w:type="spellEnd"/>
      <w:r>
        <w:rPr>
          <w:rFonts w:hint="cs"/>
          <w:noProof w:val="0"/>
          <w:rtl/>
        </w:rPr>
        <w:t xml:space="preserve"> רק לאחר קבלת אישור הרשות לכל פרטי תוכנית העבודה לרבות היקף השעות הנדרש לביצועה.</w:t>
      </w:r>
    </w:p>
    <w:p w14:paraId="0F76ECD7" w14:textId="77777777" w:rsidR="00470FAC" w:rsidRDefault="00470FAC"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הרשות תהיה רשאית לקבוע אבני דרך לתשלום בכל </w:t>
      </w:r>
      <w:proofErr w:type="spellStart"/>
      <w:r>
        <w:rPr>
          <w:rFonts w:hint="cs"/>
          <w:noProof w:val="0"/>
          <w:rtl/>
        </w:rPr>
        <w:t>פרוייקט</w:t>
      </w:r>
      <w:proofErr w:type="spellEnd"/>
      <w:r>
        <w:rPr>
          <w:rFonts w:hint="cs"/>
          <w:noProof w:val="0"/>
          <w:rtl/>
        </w:rPr>
        <w:t xml:space="preserve"> ולשלם עבור שעות העבודה שבוצעו רק לאחר שהספק עמד באכני הדרך שהוגדרו.</w:t>
      </w:r>
    </w:p>
    <w:p w14:paraId="6068BB96" w14:textId="77777777" w:rsidR="002331F5" w:rsidRDefault="002331F5" w:rsidP="002331F5">
      <w:pPr>
        <w:pStyle w:val="20"/>
        <w:tabs>
          <w:tab w:val="clear" w:pos="1997"/>
          <w:tab w:val="num" w:pos="682"/>
        </w:tabs>
        <w:spacing w:before="0" w:after="0"/>
        <w:ind w:left="682" w:hanging="425"/>
        <w:rPr>
          <w:lang w:eastAsia="en-US"/>
        </w:rPr>
      </w:pPr>
      <w:r>
        <w:rPr>
          <w:rFonts w:hint="cs"/>
          <w:rtl/>
          <w:lang w:eastAsia="en-US"/>
        </w:rPr>
        <w:t>יובהר כי יכול שהשירותים שיירכשו יידרשו בלוחות זמנים קצרים ודחופים וכי על הספק להיות ערוך לכך ולוודא שכל הכוח האדם הרלבנטי שיועסק על ידו יהיה זמין לספק את השירותים במהירות.</w:t>
      </w:r>
    </w:p>
    <w:p w14:paraId="2CF159C6" w14:textId="78E5C823" w:rsidR="00141DA3" w:rsidRDefault="00141DA3" w:rsidP="00611256">
      <w:pPr>
        <w:pStyle w:val="20"/>
        <w:tabs>
          <w:tab w:val="clear" w:pos="1997"/>
          <w:tab w:val="num" w:pos="682"/>
        </w:tabs>
        <w:spacing w:before="0" w:after="0"/>
        <w:ind w:left="682" w:hanging="425"/>
        <w:rPr>
          <w:lang w:eastAsia="en-US"/>
        </w:rPr>
      </w:pPr>
      <w:r w:rsidRPr="005237CA">
        <w:rPr>
          <w:rtl/>
          <w:lang w:eastAsia="en-US"/>
        </w:rPr>
        <w:t>בעבור</w:t>
      </w:r>
      <w:r>
        <w:rPr>
          <w:rtl/>
          <w:lang w:eastAsia="en-US"/>
        </w:rPr>
        <w:t xml:space="preserve"> אספקת השירותים </w:t>
      </w:r>
      <w:r w:rsidRPr="005237CA">
        <w:rPr>
          <w:rtl/>
          <w:lang w:eastAsia="en-US"/>
        </w:rPr>
        <w:t>בהתאם</w:t>
      </w:r>
      <w:r>
        <w:rPr>
          <w:rtl/>
          <w:lang w:eastAsia="en-US"/>
        </w:rPr>
        <w:t xml:space="preserve"> </w:t>
      </w:r>
      <w:r w:rsidRPr="005237CA">
        <w:rPr>
          <w:rtl/>
          <w:lang w:eastAsia="en-US"/>
        </w:rPr>
        <w:t>לחוזה, יהיה</w:t>
      </w:r>
      <w:r>
        <w:rPr>
          <w:rtl/>
          <w:lang w:eastAsia="en-US"/>
        </w:rPr>
        <w:t xml:space="preserve"> </w:t>
      </w:r>
      <w:r w:rsidRPr="005237CA">
        <w:rPr>
          <w:rtl/>
          <w:lang w:eastAsia="en-US"/>
        </w:rPr>
        <w:t>ה</w:t>
      </w:r>
      <w:r>
        <w:rPr>
          <w:rtl/>
          <w:lang w:eastAsia="en-US"/>
        </w:rPr>
        <w:t xml:space="preserve">ספק </w:t>
      </w:r>
      <w:r w:rsidRPr="005237CA">
        <w:rPr>
          <w:rtl/>
          <w:lang w:eastAsia="en-US"/>
        </w:rPr>
        <w:t>זכאי</w:t>
      </w:r>
      <w:r>
        <w:rPr>
          <w:rtl/>
          <w:lang w:eastAsia="en-US"/>
        </w:rPr>
        <w:t xml:space="preserve"> </w:t>
      </w:r>
      <w:r w:rsidRPr="005237CA">
        <w:rPr>
          <w:rtl/>
          <w:lang w:eastAsia="en-US"/>
        </w:rPr>
        <w:t>לתמורה</w:t>
      </w:r>
      <w:r>
        <w:rPr>
          <w:rtl/>
          <w:lang w:eastAsia="en-US"/>
        </w:rPr>
        <w:t xml:space="preserve"> בהתאם </w:t>
      </w:r>
      <w:r>
        <w:rPr>
          <w:rFonts w:hint="cs"/>
          <w:rtl/>
          <w:lang w:eastAsia="en-US"/>
        </w:rPr>
        <w:t>ל</w:t>
      </w:r>
      <w:r w:rsidRPr="009C1685">
        <w:rPr>
          <w:rFonts w:hint="eastAsia"/>
          <w:rtl/>
          <w:lang w:eastAsia="en-US"/>
        </w:rPr>
        <w:t>הוראת</w:t>
      </w:r>
      <w:r w:rsidRPr="009C1685">
        <w:rPr>
          <w:rtl/>
          <w:lang w:eastAsia="en-US"/>
        </w:rPr>
        <w:t xml:space="preserve"> </w:t>
      </w:r>
      <w:r w:rsidRPr="009C1685">
        <w:rPr>
          <w:rFonts w:hint="eastAsia"/>
          <w:rtl/>
          <w:lang w:eastAsia="en-US"/>
        </w:rPr>
        <w:t>התכ</w:t>
      </w:r>
      <w:r w:rsidRPr="009C1685">
        <w:rPr>
          <w:rtl/>
          <w:lang w:eastAsia="en-US"/>
        </w:rPr>
        <w:t xml:space="preserve">"מ </w:t>
      </w:r>
      <w:r w:rsidRPr="009C1685">
        <w:rPr>
          <w:rFonts w:hint="eastAsia"/>
          <w:rtl/>
          <w:lang w:eastAsia="en-US"/>
        </w:rPr>
        <w:t>מס</w:t>
      </w:r>
      <w:r w:rsidRPr="009C1685">
        <w:rPr>
          <w:rtl/>
          <w:lang w:eastAsia="en-US"/>
        </w:rPr>
        <w:t>'</w:t>
      </w:r>
      <w:ins w:id="5" w:author="Ido Marinov" w:date="2021-11-14T09:17:00Z">
        <w:r w:rsidR="00A7243E" w:rsidRPr="00514572">
          <w:rPr>
            <w:rtl/>
          </w:rPr>
          <w:t>.8.1.1</w:t>
        </w:r>
      </w:ins>
      <w:r w:rsidRPr="009C1685">
        <w:rPr>
          <w:rtl/>
          <w:lang w:eastAsia="en-US"/>
        </w:rPr>
        <w:t xml:space="preserve"> </w:t>
      </w:r>
      <w:ins w:id="6" w:author="Ido Marinov" w:date="2021-11-14T09:18:00Z">
        <w:r w:rsidR="00A7243E">
          <w:rPr>
            <w:rFonts w:hint="cs"/>
            <w:rtl/>
            <w:lang w:eastAsia="en-US"/>
          </w:rPr>
          <w:t>,</w:t>
        </w:r>
      </w:ins>
      <w:del w:id="7" w:author="Ido Marinov" w:date="2021-11-14T09:17:00Z">
        <w:r w:rsidRPr="009C1685" w:rsidDel="00A7243E">
          <w:rPr>
            <w:rtl/>
            <w:lang w:eastAsia="en-US"/>
          </w:rPr>
          <w:delText>13.9.0.2</w:delText>
        </w:r>
        <w:r w:rsidR="00912716" w:rsidDel="00A7243E">
          <w:rPr>
            <w:rFonts w:hint="cs"/>
            <w:rtl/>
            <w:lang w:eastAsia="en-US"/>
          </w:rPr>
          <w:delText>,</w:delText>
        </w:r>
      </w:del>
      <w:r w:rsidR="00912716">
        <w:rPr>
          <w:rFonts w:hint="cs"/>
          <w:rtl/>
          <w:lang w:eastAsia="en-US"/>
        </w:rPr>
        <w:t xml:space="preserve"> כפי שתעודכן מעת לעת,</w:t>
      </w:r>
      <w:r w:rsidRPr="009C1685">
        <w:rPr>
          <w:rtl/>
          <w:lang w:eastAsia="en-US"/>
        </w:rPr>
        <w:t xml:space="preserve"> </w:t>
      </w:r>
      <w:del w:id="8" w:author="Ido Marinov" w:date="2021-11-14T09:18:00Z">
        <w:r w:rsidRPr="009C1685" w:rsidDel="00A7243E">
          <w:rPr>
            <w:rFonts w:hint="eastAsia"/>
            <w:rtl/>
            <w:lang w:eastAsia="en-US"/>
          </w:rPr>
          <w:delText>המצורפת</w:delText>
        </w:r>
        <w:r w:rsidRPr="009C1685" w:rsidDel="00A7243E">
          <w:rPr>
            <w:rtl/>
            <w:lang w:eastAsia="en-US"/>
          </w:rPr>
          <w:delText xml:space="preserve"> להסכם זה כנספח 5 </w:delText>
        </w:r>
      </w:del>
      <w:r w:rsidRPr="009C1685">
        <w:rPr>
          <w:rtl/>
          <w:lang w:eastAsia="en-US"/>
        </w:rPr>
        <w:t>כפי שמפורסם על ידי ה</w:t>
      </w:r>
      <w:r w:rsidRPr="009C1685">
        <w:rPr>
          <w:rFonts w:hint="eastAsia"/>
          <w:rtl/>
          <w:lang w:eastAsia="en-US"/>
        </w:rPr>
        <w:t>חשב</w:t>
      </w:r>
      <w:r w:rsidRPr="009C1685">
        <w:rPr>
          <w:rtl/>
          <w:lang w:eastAsia="en-US"/>
        </w:rPr>
        <w:t xml:space="preserve"> </w:t>
      </w:r>
      <w:r w:rsidRPr="009C1685">
        <w:rPr>
          <w:rFonts w:hint="eastAsia"/>
          <w:rtl/>
          <w:lang w:eastAsia="en-US"/>
        </w:rPr>
        <w:t>הכללי</w:t>
      </w:r>
      <w:r>
        <w:rPr>
          <w:rFonts w:hint="cs"/>
          <w:rtl/>
          <w:lang w:eastAsia="en-US"/>
        </w:rPr>
        <w:t xml:space="preserve"> בהתאם לסיווג כוח האדם אשר ביצע את העבודה בפועל. המציע יחתום על נספח 6 לחוברת ההצעה לאישור קבלת מנגנון זה.</w:t>
      </w:r>
    </w:p>
    <w:p w14:paraId="420DCEDB" w14:textId="77777777" w:rsidR="00435463" w:rsidRPr="00435463" w:rsidRDefault="00435463" w:rsidP="00D1454A">
      <w:pPr>
        <w:tabs>
          <w:tab w:val="left" w:pos="1106"/>
          <w:tab w:val="left" w:pos="8762"/>
        </w:tabs>
        <w:overflowPunct/>
        <w:autoSpaceDE/>
        <w:autoSpaceDN/>
        <w:adjustRightInd/>
        <w:spacing w:before="0" w:after="0" w:line="360" w:lineRule="auto"/>
        <w:ind w:left="720"/>
        <w:textAlignment w:val="auto"/>
        <w:rPr>
          <w:rtl/>
        </w:rPr>
      </w:pPr>
    </w:p>
    <w:p w14:paraId="26C57DCE" w14:textId="77777777"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noProof w:val="0"/>
          <w:rtl/>
        </w:rPr>
      </w:pPr>
      <w:r w:rsidRPr="00826287">
        <w:rPr>
          <w:rFonts w:ascii="David" w:hAnsi="David"/>
          <w:b w:val="0"/>
          <w:bCs/>
          <w:i/>
          <w:iCs/>
          <w:noProof w:val="0"/>
          <w:rtl/>
        </w:rPr>
        <w:t xml:space="preserve">לוח </w:t>
      </w:r>
      <w:r w:rsidRPr="00826287">
        <w:rPr>
          <w:rFonts w:ascii="David" w:hAnsi="David"/>
          <w:b w:val="0"/>
          <w:bCs/>
          <w:i/>
          <w:iCs/>
          <w:noProof w:val="0"/>
          <w:rtl/>
          <w:lang w:eastAsia="en-US"/>
        </w:rPr>
        <w:t>הזמנים</w:t>
      </w:r>
      <w:r w:rsidRPr="00826287">
        <w:rPr>
          <w:rFonts w:ascii="David" w:hAnsi="David"/>
          <w:b w:val="0"/>
          <w:bCs/>
          <w:i/>
          <w:iCs/>
          <w:noProof w:val="0"/>
          <w:rtl/>
        </w:rPr>
        <w:t xml:space="preserve"> לעריכת המכרז</w:t>
      </w:r>
      <w:bookmarkEnd w:id="0"/>
    </w:p>
    <w:p w14:paraId="0177FDF0" w14:textId="77777777" w:rsidR="005B6BCA" w:rsidRDefault="005B6BCA" w:rsidP="005B6BCA">
      <w:pPr>
        <w:pStyle w:val="11"/>
        <w:spacing w:before="0" w:after="0" w:line="240" w:lineRule="auto"/>
        <w:ind w:left="567"/>
        <w:rPr>
          <w:lang w:eastAsia="en-US"/>
        </w:rPr>
      </w:pPr>
    </w:p>
    <w:p w14:paraId="73559935" w14:textId="77777777" w:rsidR="003550AF" w:rsidRDefault="003550AF" w:rsidP="00CB17BC">
      <w:pPr>
        <w:pStyle w:val="11"/>
        <w:numPr>
          <w:ilvl w:val="0"/>
          <w:numId w:val="1"/>
        </w:numPr>
        <w:spacing w:before="0" w:after="0"/>
        <w:rPr>
          <w:lang w:eastAsia="en-US"/>
        </w:rPr>
      </w:pPr>
      <w:bookmarkStart w:id="9" w:name="_Ref71793810"/>
      <w:r>
        <w:rPr>
          <w:noProof w:val="0"/>
          <w:rtl/>
          <w:lang w:eastAsia="en-US"/>
        </w:rPr>
        <w:t>להלן לוח הזמנים לעריכת המכרז:</w:t>
      </w:r>
      <w:bookmarkStart w:id="10" w:name="_Ref167072536"/>
      <w:bookmarkEnd w:id="9"/>
    </w:p>
    <w:tbl>
      <w:tblPr>
        <w:bidiVisual/>
        <w:tblW w:w="742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3742"/>
        <w:gridCol w:w="2381"/>
      </w:tblGrid>
      <w:tr w:rsidR="002409A2" w:rsidRPr="002409A2" w14:paraId="32B536F5" w14:textId="77777777" w:rsidTr="00EB56D3">
        <w:trPr>
          <w:trHeight w:hRule="exact" w:val="340"/>
        </w:trPr>
        <w:tc>
          <w:tcPr>
            <w:tcW w:w="1306" w:type="dxa"/>
            <w:shd w:val="clear" w:color="auto" w:fill="D9D9D9"/>
          </w:tcPr>
          <w:p w14:paraId="35E368DD" w14:textId="77777777" w:rsidR="003550AF" w:rsidRPr="00B03FD5" w:rsidRDefault="003550AF" w:rsidP="00CB17BC">
            <w:pPr>
              <w:pStyle w:val="11"/>
              <w:spacing w:before="0" w:after="0"/>
              <w:rPr>
                <w:rFonts w:ascii="David" w:hAnsi="David"/>
                <w:b/>
                <w:bCs/>
                <w:rtl/>
              </w:rPr>
            </w:pPr>
            <w:r w:rsidRPr="00B03FD5">
              <w:rPr>
                <w:rFonts w:ascii="David" w:hAnsi="David"/>
                <w:b/>
                <w:bCs/>
                <w:rtl/>
              </w:rPr>
              <w:t>סידורי</w:t>
            </w:r>
          </w:p>
        </w:tc>
        <w:tc>
          <w:tcPr>
            <w:tcW w:w="3742" w:type="dxa"/>
            <w:shd w:val="clear" w:color="auto" w:fill="D9D9D9"/>
          </w:tcPr>
          <w:p w14:paraId="703AA6CC" w14:textId="77777777" w:rsidR="003550AF" w:rsidRPr="00B03FD5" w:rsidRDefault="003550AF" w:rsidP="00CB17BC">
            <w:pPr>
              <w:pStyle w:val="11"/>
              <w:spacing w:before="0" w:after="0"/>
              <w:rPr>
                <w:rFonts w:ascii="David" w:hAnsi="David"/>
                <w:b/>
                <w:bCs/>
                <w:rtl/>
              </w:rPr>
            </w:pPr>
            <w:r w:rsidRPr="00B03FD5">
              <w:rPr>
                <w:rFonts w:ascii="David" w:hAnsi="David" w:hint="cs"/>
                <w:b/>
                <w:bCs/>
                <w:rtl/>
              </w:rPr>
              <w:t>פעילות</w:t>
            </w:r>
          </w:p>
        </w:tc>
        <w:tc>
          <w:tcPr>
            <w:tcW w:w="2381" w:type="dxa"/>
            <w:shd w:val="clear" w:color="auto" w:fill="D9D9D9"/>
          </w:tcPr>
          <w:p w14:paraId="151DC903" w14:textId="77777777" w:rsidR="003550AF" w:rsidRPr="00B03FD5" w:rsidRDefault="003550AF" w:rsidP="00CB17BC">
            <w:pPr>
              <w:pStyle w:val="11"/>
              <w:spacing w:before="0" w:after="0"/>
              <w:rPr>
                <w:rFonts w:ascii="David" w:hAnsi="David"/>
                <w:b/>
                <w:bCs/>
                <w:rtl/>
              </w:rPr>
            </w:pPr>
            <w:r w:rsidRPr="00B03FD5">
              <w:rPr>
                <w:rFonts w:ascii="David" w:hAnsi="David" w:hint="cs"/>
                <w:b/>
                <w:bCs/>
                <w:rtl/>
              </w:rPr>
              <w:t>המועד</w:t>
            </w:r>
          </w:p>
        </w:tc>
      </w:tr>
      <w:tr w:rsidR="002409A2" w:rsidRPr="002409A2" w14:paraId="2CE6F709" w14:textId="77777777" w:rsidTr="00EB56D3">
        <w:trPr>
          <w:trHeight w:hRule="exact" w:val="340"/>
        </w:trPr>
        <w:tc>
          <w:tcPr>
            <w:tcW w:w="1306" w:type="dxa"/>
            <w:shd w:val="clear" w:color="auto" w:fill="auto"/>
          </w:tcPr>
          <w:p w14:paraId="6D0A17B0" w14:textId="77777777"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14:paraId="373BAE1A" w14:textId="77777777" w:rsidR="003550AF" w:rsidRPr="00B03FD5" w:rsidRDefault="003550AF" w:rsidP="00CB17BC">
            <w:pPr>
              <w:pStyle w:val="11"/>
              <w:spacing w:before="0" w:after="0"/>
              <w:rPr>
                <w:rFonts w:ascii="David" w:hAnsi="David"/>
                <w:rtl/>
              </w:rPr>
            </w:pPr>
            <w:r w:rsidRPr="00B03FD5">
              <w:rPr>
                <w:rFonts w:ascii="David" w:hAnsi="David"/>
                <w:noProof w:val="0"/>
                <w:rtl/>
                <w:lang w:eastAsia="en-US"/>
              </w:rPr>
              <w:t>מועד פרסום המכרז</w:t>
            </w:r>
          </w:p>
        </w:tc>
        <w:tc>
          <w:tcPr>
            <w:tcW w:w="2381" w:type="dxa"/>
            <w:shd w:val="clear" w:color="auto" w:fill="auto"/>
          </w:tcPr>
          <w:p w14:paraId="0792FC55" w14:textId="77777777" w:rsidR="003550AF" w:rsidRPr="00B03FD5" w:rsidRDefault="00A22FDB" w:rsidP="009C7CF2">
            <w:pPr>
              <w:pStyle w:val="11"/>
              <w:spacing w:before="0" w:after="0"/>
              <w:rPr>
                <w:rFonts w:ascii="David" w:hAnsi="David"/>
                <w:rtl/>
              </w:rPr>
            </w:pPr>
            <w:r>
              <w:rPr>
                <w:rFonts w:ascii="David" w:hAnsi="David" w:hint="cs"/>
                <w:rtl/>
              </w:rPr>
              <w:t>28</w:t>
            </w:r>
            <w:r w:rsidR="005D3DF7">
              <w:rPr>
                <w:rFonts w:ascii="David" w:hAnsi="David" w:hint="cs"/>
                <w:rtl/>
              </w:rPr>
              <w:t>.</w:t>
            </w:r>
            <w:r w:rsidR="009C7CF2">
              <w:rPr>
                <w:rFonts w:ascii="David" w:hAnsi="David" w:hint="cs"/>
                <w:rtl/>
              </w:rPr>
              <w:t>10</w:t>
            </w:r>
            <w:r w:rsidR="005D3DF7">
              <w:rPr>
                <w:rFonts w:ascii="David" w:hAnsi="David" w:hint="cs"/>
                <w:rtl/>
              </w:rPr>
              <w:t>.2021</w:t>
            </w:r>
          </w:p>
        </w:tc>
      </w:tr>
      <w:tr w:rsidR="002409A2" w:rsidRPr="002409A2" w14:paraId="22B536CB" w14:textId="77777777" w:rsidTr="00EB56D3">
        <w:trPr>
          <w:trHeight w:val="20"/>
        </w:trPr>
        <w:tc>
          <w:tcPr>
            <w:tcW w:w="1306" w:type="dxa"/>
            <w:shd w:val="clear" w:color="auto" w:fill="auto"/>
          </w:tcPr>
          <w:p w14:paraId="339FE9EA" w14:textId="77777777"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14:paraId="18DD8117" w14:textId="77777777" w:rsidR="003550AF" w:rsidRPr="00B03FD5" w:rsidRDefault="003550AF" w:rsidP="00CB17BC">
            <w:pPr>
              <w:pStyle w:val="11"/>
              <w:spacing w:before="0" w:after="0"/>
              <w:rPr>
                <w:rFonts w:ascii="David" w:hAnsi="David"/>
                <w:rtl/>
              </w:rPr>
            </w:pPr>
            <w:r w:rsidRPr="00B03FD5">
              <w:rPr>
                <w:rFonts w:ascii="David" w:hAnsi="David"/>
                <w:noProof w:val="0"/>
                <w:rtl/>
                <w:lang w:eastAsia="en-US"/>
              </w:rPr>
              <w:t>המועד האחרון להגשת שאלות ולהבהרות</w:t>
            </w:r>
          </w:p>
        </w:tc>
        <w:tc>
          <w:tcPr>
            <w:tcW w:w="2381" w:type="dxa"/>
            <w:shd w:val="clear" w:color="auto" w:fill="auto"/>
          </w:tcPr>
          <w:p w14:paraId="04AE02FC" w14:textId="77777777" w:rsidR="003550AF" w:rsidRPr="00B03FD5" w:rsidRDefault="00A22FDB" w:rsidP="00B74F5B">
            <w:pPr>
              <w:pStyle w:val="11"/>
              <w:spacing w:before="0" w:after="0"/>
              <w:rPr>
                <w:rFonts w:ascii="David" w:hAnsi="David"/>
                <w:rtl/>
              </w:rPr>
            </w:pPr>
            <w:r>
              <w:rPr>
                <w:rFonts w:ascii="David" w:hAnsi="David" w:hint="cs"/>
                <w:rtl/>
              </w:rPr>
              <w:t>11</w:t>
            </w:r>
            <w:r w:rsidR="005D3DF7">
              <w:rPr>
                <w:rFonts w:ascii="David" w:hAnsi="David" w:hint="cs"/>
                <w:rtl/>
              </w:rPr>
              <w:t>.</w:t>
            </w:r>
            <w:r w:rsidR="00B74F5B">
              <w:rPr>
                <w:rFonts w:ascii="David" w:hAnsi="David" w:hint="cs"/>
                <w:rtl/>
              </w:rPr>
              <w:t>11</w:t>
            </w:r>
            <w:r w:rsidR="005D3DF7">
              <w:rPr>
                <w:rFonts w:ascii="David" w:hAnsi="David" w:hint="cs"/>
                <w:rtl/>
              </w:rPr>
              <w:t xml:space="preserve">.2021 בשעה </w:t>
            </w:r>
            <w:r w:rsidR="00CB39FE" w:rsidRPr="00B03FD5">
              <w:rPr>
                <w:rFonts w:ascii="David" w:hAnsi="David" w:hint="cs"/>
                <w:rtl/>
              </w:rPr>
              <w:t>12.00</w:t>
            </w:r>
          </w:p>
        </w:tc>
      </w:tr>
      <w:tr w:rsidR="002409A2" w:rsidRPr="002409A2" w14:paraId="0F1B8603" w14:textId="77777777" w:rsidTr="00EB56D3">
        <w:trPr>
          <w:trHeight w:val="20"/>
        </w:trPr>
        <w:tc>
          <w:tcPr>
            <w:tcW w:w="1306" w:type="dxa"/>
            <w:shd w:val="clear" w:color="auto" w:fill="auto"/>
          </w:tcPr>
          <w:p w14:paraId="1D03DAE5" w14:textId="77777777"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14:paraId="37F1522B" w14:textId="77777777" w:rsidR="003550AF" w:rsidRPr="00B03FD5" w:rsidRDefault="003550AF" w:rsidP="00CB17BC">
            <w:pPr>
              <w:pStyle w:val="11"/>
              <w:spacing w:before="0" w:after="0"/>
              <w:rPr>
                <w:rFonts w:ascii="David" w:hAnsi="David"/>
                <w:rtl/>
              </w:rPr>
            </w:pPr>
            <w:r w:rsidRPr="00B03FD5">
              <w:rPr>
                <w:rFonts w:ascii="David" w:hAnsi="David"/>
                <w:noProof w:val="0"/>
                <w:rtl/>
                <w:lang w:eastAsia="en-US"/>
              </w:rPr>
              <w:t xml:space="preserve">המועד האחרון </w:t>
            </w:r>
            <w:r w:rsidR="00B836C7">
              <w:rPr>
                <w:rFonts w:ascii="David" w:hAnsi="David" w:hint="cs"/>
                <w:noProof w:val="0"/>
                <w:rtl/>
                <w:lang w:eastAsia="en-US"/>
              </w:rPr>
              <w:t xml:space="preserve">המשוער </w:t>
            </w:r>
            <w:r w:rsidRPr="00B03FD5">
              <w:rPr>
                <w:rFonts w:ascii="David" w:hAnsi="David"/>
                <w:noProof w:val="0"/>
                <w:rtl/>
                <w:lang w:eastAsia="en-US"/>
              </w:rPr>
              <w:t>לתשובת הרשות לבקשה לשאלות והבהרות</w:t>
            </w:r>
          </w:p>
        </w:tc>
        <w:tc>
          <w:tcPr>
            <w:tcW w:w="2381" w:type="dxa"/>
            <w:shd w:val="clear" w:color="auto" w:fill="auto"/>
          </w:tcPr>
          <w:p w14:paraId="3FEA0055" w14:textId="77777777" w:rsidR="003550AF" w:rsidRPr="00B03FD5" w:rsidRDefault="00A22FDB" w:rsidP="00B74F5B">
            <w:pPr>
              <w:pStyle w:val="11"/>
              <w:spacing w:before="0" w:after="0"/>
              <w:rPr>
                <w:rFonts w:ascii="David" w:hAnsi="David"/>
                <w:rtl/>
              </w:rPr>
            </w:pPr>
            <w:r>
              <w:rPr>
                <w:rFonts w:ascii="David" w:hAnsi="David" w:hint="cs"/>
                <w:rtl/>
              </w:rPr>
              <w:t>17</w:t>
            </w:r>
            <w:r w:rsidR="005D3DF7">
              <w:rPr>
                <w:rFonts w:ascii="David" w:hAnsi="David" w:hint="cs"/>
                <w:rtl/>
              </w:rPr>
              <w:t>.</w:t>
            </w:r>
            <w:r w:rsidR="00B74F5B">
              <w:rPr>
                <w:rFonts w:ascii="David" w:hAnsi="David" w:hint="cs"/>
                <w:rtl/>
              </w:rPr>
              <w:t>11</w:t>
            </w:r>
            <w:r w:rsidR="005D3DF7">
              <w:rPr>
                <w:rFonts w:ascii="David" w:hAnsi="David" w:hint="cs"/>
                <w:rtl/>
              </w:rPr>
              <w:t>.2021</w:t>
            </w:r>
          </w:p>
        </w:tc>
      </w:tr>
      <w:tr w:rsidR="002409A2" w:rsidRPr="002409A2" w14:paraId="3C62C7A2" w14:textId="77777777" w:rsidTr="00EB56D3">
        <w:trPr>
          <w:trHeight w:val="20"/>
        </w:trPr>
        <w:tc>
          <w:tcPr>
            <w:tcW w:w="1306" w:type="dxa"/>
            <w:shd w:val="clear" w:color="auto" w:fill="auto"/>
          </w:tcPr>
          <w:p w14:paraId="2DF0DF5B" w14:textId="77777777"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14:paraId="0CB57DBA" w14:textId="77777777" w:rsidR="003550AF" w:rsidRPr="00B03FD5" w:rsidRDefault="003550AF" w:rsidP="00CB17BC">
            <w:pPr>
              <w:pStyle w:val="11"/>
              <w:spacing w:before="0" w:after="0"/>
              <w:rPr>
                <w:rFonts w:ascii="David" w:hAnsi="David"/>
                <w:rtl/>
              </w:rPr>
            </w:pPr>
            <w:r w:rsidRPr="00B03FD5">
              <w:rPr>
                <w:rFonts w:ascii="David" w:hAnsi="David"/>
                <w:noProof w:val="0"/>
                <w:rtl/>
                <w:lang w:eastAsia="en-US"/>
              </w:rPr>
              <w:t>המועד האחרון להגשת ההצעות למכרז</w:t>
            </w:r>
          </w:p>
        </w:tc>
        <w:tc>
          <w:tcPr>
            <w:tcW w:w="2381" w:type="dxa"/>
            <w:shd w:val="clear" w:color="auto" w:fill="auto"/>
          </w:tcPr>
          <w:p w14:paraId="29A50FFB" w14:textId="77777777" w:rsidR="003550AF" w:rsidRPr="00B03FD5" w:rsidRDefault="00A22FDB" w:rsidP="00A22FDB">
            <w:pPr>
              <w:pStyle w:val="11"/>
              <w:spacing w:before="0" w:after="0"/>
              <w:rPr>
                <w:rFonts w:ascii="David" w:hAnsi="David"/>
                <w:rtl/>
              </w:rPr>
            </w:pPr>
            <w:r>
              <w:rPr>
                <w:rFonts w:ascii="David" w:hAnsi="David" w:hint="cs"/>
                <w:rtl/>
              </w:rPr>
              <w:t>05</w:t>
            </w:r>
            <w:r w:rsidR="00AC500E">
              <w:rPr>
                <w:rFonts w:ascii="David" w:hAnsi="David" w:hint="cs"/>
                <w:rtl/>
              </w:rPr>
              <w:t>.</w:t>
            </w:r>
            <w:r>
              <w:rPr>
                <w:rFonts w:ascii="David" w:hAnsi="David" w:hint="cs"/>
                <w:rtl/>
              </w:rPr>
              <w:t>12</w:t>
            </w:r>
            <w:r w:rsidR="00E14493">
              <w:rPr>
                <w:rFonts w:ascii="David" w:hAnsi="David" w:hint="cs"/>
                <w:rtl/>
              </w:rPr>
              <w:t>.2021</w:t>
            </w:r>
            <w:r w:rsidR="003550AF" w:rsidRPr="00B03FD5">
              <w:rPr>
                <w:rFonts w:ascii="David" w:hAnsi="David"/>
                <w:rtl/>
              </w:rPr>
              <w:t xml:space="preserve"> בשעה </w:t>
            </w:r>
            <w:r w:rsidR="00CB39FE" w:rsidRPr="00B03FD5">
              <w:rPr>
                <w:rFonts w:ascii="David" w:hAnsi="David" w:hint="cs"/>
                <w:rtl/>
              </w:rPr>
              <w:t>12.00</w:t>
            </w:r>
          </w:p>
        </w:tc>
      </w:tr>
      <w:tr w:rsidR="002331F5" w:rsidRPr="002409A2" w14:paraId="2A9BA13B" w14:textId="77777777" w:rsidTr="00EB56D3">
        <w:trPr>
          <w:trHeight w:val="20"/>
        </w:trPr>
        <w:tc>
          <w:tcPr>
            <w:tcW w:w="1306" w:type="dxa"/>
            <w:shd w:val="clear" w:color="auto" w:fill="auto"/>
          </w:tcPr>
          <w:p w14:paraId="34915537" w14:textId="77777777" w:rsidR="002331F5" w:rsidRPr="00B03FD5" w:rsidRDefault="002331F5" w:rsidP="00EB56D3">
            <w:pPr>
              <w:pStyle w:val="20"/>
              <w:tabs>
                <w:tab w:val="clear" w:pos="1997"/>
                <w:tab w:val="num" w:pos="755"/>
              </w:tabs>
              <w:spacing w:before="0" w:after="0"/>
              <w:ind w:left="471" w:hanging="91"/>
              <w:rPr>
                <w:rFonts w:ascii="David" w:hAnsi="David"/>
                <w:rtl/>
              </w:rPr>
            </w:pPr>
          </w:p>
        </w:tc>
        <w:tc>
          <w:tcPr>
            <w:tcW w:w="3742" w:type="dxa"/>
            <w:shd w:val="clear" w:color="auto" w:fill="F2F2F2"/>
          </w:tcPr>
          <w:p w14:paraId="467EDDC5" w14:textId="77777777" w:rsidR="002331F5" w:rsidRDefault="002331F5" w:rsidP="00EB56D3">
            <w:pPr>
              <w:pStyle w:val="11"/>
              <w:spacing w:before="0" w:after="0"/>
              <w:rPr>
                <w:rFonts w:ascii="David" w:hAnsi="David"/>
                <w:noProof w:val="0"/>
                <w:rtl/>
                <w:lang w:eastAsia="en-US"/>
              </w:rPr>
            </w:pPr>
            <w:r>
              <w:rPr>
                <w:rFonts w:ascii="David" w:hAnsi="David" w:hint="cs"/>
                <w:noProof w:val="0"/>
                <w:rtl/>
                <w:lang w:eastAsia="en-US"/>
              </w:rPr>
              <w:t>מועד משוער לביצוע ראיונות במסגרת בדיקת האיכות במכרז</w:t>
            </w:r>
          </w:p>
        </w:tc>
        <w:tc>
          <w:tcPr>
            <w:tcW w:w="2381" w:type="dxa"/>
            <w:shd w:val="clear" w:color="auto" w:fill="auto"/>
          </w:tcPr>
          <w:p w14:paraId="0C0EB0A7" w14:textId="77777777" w:rsidR="002331F5" w:rsidRDefault="00A24E88" w:rsidP="00A24E88">
            <w:pPr>
              <w:pStyle w:val="11"/>
              <w:spacing w:before="0" w:after="0"/>
              <w:rPr>
                <w:rFonts w:ascii="David" w:hAnsi="David"/>
                <w:rtl/>
              </w:rPr>
            </w:pPr>
            <w:r>
              <w:rPr>
                <w:rFonts w:ascii="David" w:hAnsi="David" w:hint="cs"/>
                <w:rtl/>
              </w:rPr>
              <w:t>19</w:t>
            </w:r>
            <w:r w:rsidR="002331F5">
              <w:rPr>
                <w:rFonts w:ascii="David" w:hAnsi="David" w:hint="cs"/>
                <w:rtl/>
              </w:rPr>
              <w:t>.</w:t>
            </w:r>
            <w:r>
              <w:rPr>
                <w:rFonts w:ascii="David" w:hAnsi="David" w:hint="cs"/>
                <w:rtl/>
              </w:rPr>
              <w:t>12</w:t>
            </w:r>
            <w:r w:rsidR="002331F5">
              <w:rPr>
                <w:rFonts w:ascii="David" w:hAnsi="David" w:hint="cs"/>
                <w:rtl/>
              </w:rPr>
              <w:t xml:space="preserve">.2021 - </w:t>
            </w:r>
            <w:r>
              <w:rPr>
                <w:rFonts w:ascii="David" w:hAnsi="David" w:hint="cs"/>
                <w:rtl/>
              </w:rPr>
              <w:t>13</w:t>
            </w:r>
            <w:r w:rsidR="002331F5">
              <w:rPr>
                <w:rFonts w:ascii="David" w:hAnsi="David" w:hint="cs"/>
                <w:rtl/>
              </w:rPr>
              <w:t>.</w:t>
            </w:r>
            <w:r>
              <w:rPr>
                <w:rFonts w:ascii="David" w:hAnsi="David" w:hint="cs"/>
                <w:rtl/>
              </w:rPr>
              <w:t>01</w:t>
            </w:r>
            <w:r w:rsidR="002331F5">
              <w:rPr>
                <w:rFonts w:ascii="David" w:hAnsi="David" w:hint="cs"/>
                <w:rtl/>
              </w:rPr>
              <w:t>.</w:t>
            </w:r>
            <w:r>
              <w:rPr>
                <w:rFonts w:ascii="David" w:hAnsi="David" w:hint="cs"/>
                <w:rtl/>
              </w:rPr>
              <w:t>2022</w:t>
            </w:r>
          </w:p>
        </w:tc>
      </w:tr>
      <w:bookmarkEnd w:id="10"/>
    </w:tbl>
    <w:p w14:paraId="2F850E81" w14:textId="77777777" w:rsidR="005B6BCA" w:rsidRDefault="005B6BCA" w:rsidP="005B6BCA">
      <w:pPr>
        <w:pStyle w:val="11"/>
        <w:spacing w:before="0" w:after="0" w:line="240" w:lineRule="auto"/>
        <w:ind w:left="567"/>
        <w:rPr>
          <w:lang w:eastAsia="en-US"/>
        </w:rPr>
      </w:pPr>
    </w:p>
    <w:p w14:paraId="1E8A3BF0" w14:textId="77777777" w:rsidR="003550AF" w:rsidRDefault="003550AF" w:rsidP="00CB17BC">
      <w:pPr>
        <w:pStyle w:val="11"/>
        <w:numPr>
          <w:ilvl w:val="0"/>
          <w:numId w:val="1"/>
        </w:numPr>
        <w:spacing w:before="0" w:after="0"/>
        <w:rPr>
          <w:lang w:eastAsia="en-US"/>
        </w:rPr>
      </w:pPr>
      <w:r w:rsidRPr="00A54D8F">
        <w:rPr>
          <w:noProof w:val="0"/>
          <w:rtl/>
          <w:lang w:eastAsia="en-US"/>
        </w:rPr>
        <w:t xml:space="preserve">הרשות רשאית לערוך שינויים והתאמות במועדים השונים שנקבעו במכרז או על פיו, ובכלל זה לדחות את המועד האחרון להגשת ההצעות, כל עוד לא חלף מועד זה. הודעה בדבר דחייה כאמור </w:t>
      </w:r>
      <w:r>
        <w:rPr>
          <w:noProof w:val="0"/>
          <w:rtl/>
          <w:lang w:eastAsia="en-US"/>
        </w:rPr>
        <w:t>תפורסם ב</w:t>
      </w:r>
      <w:r>
        <w:rPr>
          <w:rFonts w:hint="cs"/>
          <w:noProof w:val="0"/>
          <w:rtl/>
          <w:lang w:eastAsia="en-US"/>
        </w:rPr>
        <w:t>עיתונות וב</w:t>
      </w:r>
      <w:r>
        <w:rPr>
          <w:noProof w:val="0"/>
          <w:rtl/>
          <w:lang w:eastAsia="en-US"/>
        </w:rPr>
        <w:t>אתר האינטרנט</w:t>
      </w:r>
      <w:r w:rsidRPr="00A54D8F">
        <w:rPr>
          <w:noProof w:val="0"/>
          <w:rtl/>
          <w:lang w:eastAsia="en-US"/>
        </w:rPr>
        <w:t>.</w:t>
      </w:r>
    </w:p>
    <w:p w14:paraId="382A2E32" w14:textId="77777777" w:rsidR="002331F5" w:rsidRPr="00815BE4" w:rsidRDefault="002331F5" w:rsidP="00CB17BC">
      <w:pPr>
        <w:pStyle w:val="11"/>
        <w:numPr>
          <w:ilvl w:val="0"/>
          <w:numId w:val="1"/>
        </w:numPr>
        <w:spacing w:before="0" w:after="0"/>
        <w:rPr>
          <w:b/>
          <w:bCs/>
          <w:lang w:eastAsia="en-US"/>
        </w:rPr>
      </w:pPr>
      <w:r w:rsidRPr="00815BE4">
        <w:rPr>
          <w:rFonts w:hint="cs"/>
          <w:b/>
          <w:bCs/>
          <w:rtl/>
          <w:lang w:eastAsia="en-US"/>
        </w:rPr>
        <w:t>יובהר כי המועד המשוער לביצוע הראיונות המצויין לעיל ניתן על מנת לאפשר למציעים להיערך וכי הרשות תהיה רשאית לשנות תאריכים אלה בהתאם להתקדמות הליך בדיקת ההצעות במכרז.</w:t>
      </w:r>
    </w:p>
    <w:p w14:paraId="453AFCFF" w14:textId="77777777" w:rsidR="00887254" w:rsidRDefault="00887254" w:rsidP="00887254">
      <w:pPr>
        <w:pStyle w:val="11"/>
        <w:spacing w:before="0" w:after="0"/>
        <w:ind w:left="567"/>
        <w:rPr>
          <w:rtl/>
          <w:lang w:eastAsia="en-US"/>
        </w:rPr>
      </w:pPr>
    </w:p>
    <w:p w14:paraId="03088B65" w14:textId="77777777" w:rsidR="00917CED" w:rsidRDefault="00917CED" w:rsidP="00887254">
      <w:pPr>
        <w:pStyle w:val="11"/>
        <w:spacing w:before="0" w:after="0"/>
        <w:ind w:left="567"/>
        <w:rPr>
          <w:lang w:eastAsia="en-US"/>
        </w:rPr>
      </w:pPr>
    </w:p>
    <w:bookmarkEnd w:id="1"/>
    <w:p w14:paraId="79D8637A" w14:textId="77777777"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noProof w:val="0"/>
          <w:rtl/>
        </w:rPr>
      </w:pPr>
      <w:r w:rsidRPr="00826287">
        <w:rPr>
          <w:rFonts w:ascii="David" w:hAnsi="David"/>
          <w:b w:val="0"/>
          <w:bCs/>
          <w:i/>
          <w:iCs/>
          <w:noProof w:val="0"/>
          <w:rtl/>
        </w:rPr>
        <w:t>הגדרות</w:t>
      </w:r>
    </w:p>
    <w:p w14:paraId="7D6D2B97" w14:textId="77777777" w:rsidR="005B6BCA" w:rsidRDefault="005B6BCA" w:rsidP="005B6BCA">
      <w:pPr>
        <w:pStyle w:val="11"/>
        <w:spacing w:before="0" w:after="0" w:line="240" w:lineRule="auto"/>
        <w:ind w:left="567"/>
      </w:pPr>
    </w:p>
    <w:p w14:paraId="602E42C1" w14:textId="77777777" w:rsidR="003550AF" w:rsidRDefault="003550AF" w:rsidP="00CB17BC">
      <w:pPr>
        <w:pStyle w:val="11"/>
        <w:numPr>
          <w:ilvl w:val="0"/>
          <w:numId w:val="1"/>
        </w:numPr>
        <w:spacing w:before="0" w:after="0"/>
      </w:pPr>
      <w:r w:rsidRPr="00A54D8F">
        <w:rPr>
          <w:noProof w:val="0"/>
          <w:rtl/>
        </w:rPr>
        <w:t>למונחים הבאים תהיה המשמעות שלצידם:</w:t>
      </w:r>
    </w:p>
    <w:tbl>
      <w:tblPr>
        <w:bidiVisual/>
        <w:tblW w:w="9073"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261"/>
        <w:gridCol w:w="4962"/>
      </w:tblGrid>
      <w:tr w:rsidR="003550AF" w:rsidRPr="002409A2" w14:paraId="25273D6F" w14:textId="77777777" w:rsidTr="0030050E">
        <w:tc>
          <w:tcPr>
            <w:tcW w:w="850" w:type="dxa"/>
            <w:shd w:val="clear" w:color="auto" w:fill="D9D9D9"/>
          </w:tcPr>
          <w:p w14:paraId="69C3CC8A" w14:textId="77777777" w:rsidR="003550AF" w:rsidRPr="00826287" w:rsidRDefault="003550AF" w:rsidP="00CB17BC">
            <w:pPr>
              <w:pStyle w:val="11"/>
              <w:spacing w:before="0" w:after="0"/>
              <w:rPr>
                <w:rFonts w:ascii="David" w:hAnsi="David"/>
                <w:b/>
                <w:bCs/>
                <w:rtl/>
              </w:rPr>
            </w:pPr>
            <w:r w:rsidRPr="00826287">
              <w:rPr>
                <w:rFonts w:ascii="David" w:hAnsi="David"/>
                <w:b/>
                <w:bCs/>
                <w:rtl/>
              </w:rPr>
              <w:t>סידורי</w:t>
            </w:r>
          </w:p>
        </w:tc>
        <w:tc>
          <w:tcPr>
            <w:tcW w:w="3261" w:type="dxa"/>
            <w:shd w:val="clear" w:color="auto" w:fill="D9D9D9"/>
          </w:tcPr>
          <w:p w14:paraId="178AAF97" w14:textId="77777777" w:rsidR="003550AF" w:rsidRPr="00826287" w:rsidRDefault="003550AF" w:rsidP="00CB17BC">
            <w:pPr>
              <w:pStyle w:val="11"/>
              <w:spacing w:before="0" w:after="0"/>
              <w:rPr>
                <w:rFonts w:ascii="David" w:hAnsi="David"/>
                <w:b/>
                <w:bCs/>
                <w:rtl/>
              </w:rPr>
            </w:pPr>
            <w:r w:rsidRPr="00826287">
              <w:rPr>
                <w:rFonts w:ascii="David" w:hAnsi="David" w:hint="cs"/>
                <w:b/>
                <w:bCs/>
                <w:rtl/>
              </w:rPr>
              <w:t>המונח</w:t>
            </w:r>
          </w:p>
        </w:tc>
        <w:tc>
          <w:tcPr>
            <w:tcW w:w="4962" w:type="dxa"/>
            <w:shd w:val="clear" w:color="auto" w:fill="D9D9D9"/>
          </w:tcPr>
          <w:p w14:paraId="3E7EE515" w14:textId="77777777" w:rsidR="003550AF" w:rsidRPr="00826287" w:rsidRDefault="003550AF" w:rsidP="00CB17BC">
            <w:pPr>
              <w:pStyle w:val="11"/>
              <w:spacing w:before="0" w:after="0"/>
              <w:rPr>
                <w:rFonts w:ascii="David" w:hAnsi="David"/>
                <w:b/>
                <w:bCs/>
                <w:rtl/>
              </w:rPr>
            </w:pPr>
            <w:r w:rsidRPr="00826287">
              <w:rPr>
                <w:rFonts w:ascii="David" w:hAnsi="David" w:hint="cs"/>
                <w:b/>
                <w:bCs/>
                <w:rtl/>
              </w:rPr>
              <w:t>משמעות</w:t>
            </w:r>
          </w:p>
        </w:tc>
      </w:tr>
      <w:tr w:rsidR="00AA1253" w:rsidRPr="002409A2" w14:paraId="3F8A7352" w14:textId="77777777" w:rsidTr="0030050E">
        <w:trPr>
          <w:trHeight w:val="462"/>
        </w:trPr>
        <w:tc>
          <w:tcPr>
            <w:tcW w:w="850" w:type="dxa"/>
            <w:shd w:val="clear" w:color="auto" w:fill="auto"/>
          </w:tcPr>
          <w:p w14:paraId="6D6C86E4" w14:textId="77777777"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14:paraId="777FC22D" w14:textId="77777777" w:rsidR="00AA1253" w:rsidRPr="00826287" w:rsidRDefault="00AA1253" w:rsidP="00AA1253">
            <w:pPr>
              <w:pStyle w:val="11"/>
              <w:spacing w:before="0" w:after="0"/>
              <w:rPr>
                <w:rFonts w:ascii="David" w:hAnsi="David"/>
                <w:b/>
                <w:bCs/>
                <w:noProof w:val="0"/>
                <w:rtl/>
              </w:rPr>
            </w:pPr>
            <w:r w:rsidRPr="00826287">
              <w:rPr>
                <w:rFonts w:ascii="David" w:hAnsi="David"/>
                <w:b/>
                <w:bCs/>
                <w:noProof w:val="0"/>
                <w:rtl/>
              </w:rPr>
              <w:t>אתר האינטרנט</w:t>
            </w:r>
          </w:p>
        </w:tc>
        <w:tc>
          <w:tcPr>
            <w:tcW w:w="4962" w:type="dxa"/>
            <w:shd w:val="clear" w:color="auto" w:fill="auto"/>
          </w:tcPr>
          <w:p w14:paraId="7B49212B" w14:textId="77777777" w:rsidR="00AA1253" w:rsidRPr="00826287" w:rsidRDefault="00AA1253" w:rsidP="00AA1253">
            <w:pPr>
              <w:pStyle w:val="11"/>
              <w:spacing w:before="0" w:after="0"/>
              <w:rPr>
                <w:rFonts w:ascii="David" w:hAnsi="David"/>
                <w:noProof w:val="0"/>
                <w:rtl/>
              </w:rPr>
            </w:pPr>
            <w:r w:rsidRPr="00826287">
              <w:rPr>
                <w:rFonts w:ascii="David" w:hAnsi="David"/>
                <w:noProof w:val="0"/>
                <w:rtl/>
              </w:rPr>
              <w:t>אתר האינטרנט של הרשות ,</w:t>
            </w:r>
            <w:hyperlink r:id="rId9" w:history="1">
              <w:r w:rsidRPr="00826287">
                <w:rPr>
                  <w:rFonts w:ascii="David" w:hAnsi="David"/>
                </w:rPr>
                <w:t>www.piba.gov.il</w:t>
              </w:r>
            </w:hyperlink>
            <w:r w:rsidRPr="00826287">
              <w:rPr>
                <w:rFonts w:ascii="David" w:hAnsi="David"/>
                <w:noProof w:val="0"/>
                <w:rtl/>
              </w:rPr>
              <w:t>, תחת הקישור "פרסומים ומכרזים"</w:t>
            </w:r>
          </w:p>
        </w:tc>
      </w:tr>
      <w:tr w:rsidR="00945D5B" w:rsidRPr="002409A2" w14:paraId="4FCE784D" w14:textId="77777777" w:rsidTr="0030050E">
        <w:trPr>
          <w:trHeight w:val="462"/>
        </w:trPr>
        <w:tc>
          <w:tcPr>
            <w:tcW w:w="850" w:type="dxa"/>
            <w:shd w:val="clear" w:color="auto" w:fill="auto"/>
          </w:tcPr>
          <w:p w14:paraId="3D76DEA4" w14:textId="77777777" w:rsidR="00945D5B" w:rsidRPr="00AA1253" w:rsidRDefault="00945D5B" w:rsidP="00AA1253">
            <w:pPr>
              <w:pStyle w:val="20"/>
              <w:tabs>
                <w:tab w:val="clear" w:pos="1997"/>
                <w:tab w:val="num" w:pos="682"/>
              </w:tabs>
              <w:spacing w:before="0" w:after="0"/>
              <w:ind w:left="682" w:hanging="425"/>
              <w:rPr>
                <w:rtl/>
                <w:lang w:eastAsia="en-US"/>
              </w:rPr>
            </w:pPr>
          </w:p>
        </w:tc>
        <w:tc>
          <w:tcPr>
            <w:tcW w:w="3261" w:type="dxa"/>
            <w:shd w:val="clear" w:color="auto" w:fill="auto"/>
          </w:tcPr>
          <w:p w14:paraId="144808DB" w14:textId="77777777" w:rsidR="00945D5B" w:rsidRDefault="00945D5B" w:rsidP="00AA1253">
            <w:pPr>
              <w:pStyle w:val="11"/>
              <w:spacing w:before="0" w:after="0"/>
              <w:rPr>
                <w:rFonts w:ascii="David" w:hAnsi="David"/>
                <w:b/>
                <w:bCs/>
                <w:noProof w:val="0"/>
                <w:rtl/>
              </w:rPr>
            </w:pPr>
            <w:r>
              <w:rPr>
                <w:rFonts w:ascii="David" w:hAnsi="David" w:hint="cs"/>
                <w:b/>
                <w:bCs/>
                <w:noProof w:val="0"/>
                <w:rtl/>
              </w:rPr>
              <w:t>ארגון בינלאומי</w:t>
            </w:r>
          </w:p>
        </w:tc>
        <w:tc>
          <w:tcPr>
            <w:tcW w:w="4962" w:type="dxa"/>
            <w:shd w:val="clear" w:color="auto" w:fill="auto"/>
          </w:tcPr>
          <w:p w14:paraId="2A8873C8" w14:textId="77777777" w:rsidR="00945D5B" w:rsidRPr="003F5220" w:rsidRDefault="00945D5B" w:rsidP="00AA1253">
            <w:pPr>
              <w:pStyle w:val="11"/>
              <w:spacing w:before="0" w:after="0"/>
              <w:rPr>
                <w:rFonts w:ascii="David" w:hAnsi="David"/>
                <w:noProof w:val="0"/>
                <w:rtl/>
              </w:rPr>
            </w:pPr>
            <w:r>
              <w:rPr>
                <w:rFonts w:ascii="David" w:hAnsi="David" w:hint="cs"/>
                <w:noProof w:val="0"/>
                <w:rtl/>
              </w:rPr>
              <w:t>אחד מהארגונים הבאים:</w:t>
            </w:r>
            <w:r w:rsidR="00CA437E">
              <w:rPr>
                <w:rFonts w:ascii="David" w:hAnsi="David" w:hint="cs"/>
                <w:noProof w:val="0"/>
                <w:rtl/>
              </w:rPr>
              <w:t xml:space="preserve"> </w:t>
            </w:r>
            <w:r w:rsidR="00CA437E" w:rsidRPr="00CA437E">
              <w:rPr>
                <w:rFonts w:ascii="David" w:hAnsi="David"/>
                <w:noProof w:val="0"/>
                <w:rtl/>
              </w:rPr>
              <w:t xml:space="preserve">או"ם, </w:t>
            </w:r>
            <w:r w:rsidR="00CA437E" w:rsidRPr="00CA437E">
              <w:rPr>
                <w:rFonts w:ascii="David" w:hAnsi="David"/>
                <w:noProof w:val="0"/>
              </w:rPr>
              <w:t>OECD, IOM</w:t>
            </w:r>
            <w:r w:rsidR="00CA437E" w:rsidRPr="00CA437E">
              <w:rPr>
                <w:rFonts w:ascii="David" w:hAnsi="David"/>
                <w:noProof w:val="0"/>
                <w:rtl/>
              </w:rPr>
              <w:t>.</w:t>
            </w:r>
          </w:p>
        </w:tc>
      </w:tr>
      <w:tr w:rsidR="00AA1253" w:rsidRPr="002409A2" w14:paraId="46CD07EB" w14:textId="77777777" w:rsidTr="0030050E">
        <w:trPr>
          <w:trHeight w:val="462"/>
        </w:trPr>
        <w:tc>
          <w:tcPr>
            <w:tcW w:w="850" w:type="dxa"/>
            <w:shd w:val="clear" w:color="auto" w:fill="auto"/>
          </w:tcPr>
          <w:p w14:paraId="3EEA081A" w14:textId="77777777" w:rsidR="00AA1253" w:rsidRPr="00AA1253" w:rsidRDefault="00AA1253" w:rsidP="00AA1253">
            <w:pPr>
              <w:pStyle w:val="20"/>
              <w:tabs>
                <w:tab w:val="clear" w:pos="1997"/>
                <w:tab w:val="num" w:pos="682"/>
              </w:tabs>
              <w:spacing w:before="0" w:after="0"/>
              <w:ind w:left="682" w:hanging="425"/>
              <w:rPr>
                <w:rtl/>
                <w:lang w:eastAsia="en-US"/>
              </w:rPr>
            </w:pPr>
            <w:bookmarkStart w:id="11" w:name="_Ref77859753"/>
          </w:p>
        </w:tc>
        <w:bookmarkEnd w:id="11"/>
        <w:tc>
          <w:tcPr>
            <w:tcW w:w="3261" w:type="dxa"/>
            <w:shd w:val="clear" w:color="auto" w:fill="auto"/>
          </w:tcPr>
          <w:p w14:paraId="33459707" w14:textId="77777777" w:rsidR="00AA1253" w:rsidRPr="00826287" w:rsidRDefault="00AA1253" w:rsidP="00AA1253">
            <w:pPr>
              <w:pStyle w:val="11"/>
              <w:spacing w:before="0" w:after="0"/>
              <w:rPr>
                <w:rFonts w:ascii="David" w:hAnsi="David"/>
                <w:b/>
                <w:bCs/>
                <w:noProof w:val="0"/>
                <w:rtl/>
              </w:rPr>
            </w:pPr>
            <w:r>
              <w:rPr>
                <w:rFonts w:ascii="David" w:hAnsi="David" w:hint="cs"/>
                <w:b/>
                <w:bCs/>
                <w:noProof w:val="0"/>
                <w:rtl/>
              </w:rPr>
              <w:t xml:space="preserve">גוף </w:t>
            </w:r>
            <w:r w:rsidR="00CE7967">
              <w:rPr>
                <w:rFonts w:ascii="David" w:hAnsi="David" w:hint="cs"/>
                <w:b/>
                <w:bCs/>
                <w:noProof w:val="0"/>
                <w:rtl/>
              </w:rPr>
              <w:t>מדינתי</w:t>
            </w:r>
          </w:p>
        </w:tc>
        <w:tc>
          <w:tcPr>
            <w:tcW w:w="4962" w:type="dxa"/>
            <w:shd w:val="clear" w:color="auto" w:fill="auto"/>
          </w:tcPr>
          <w:p w14:paraId="0FBFA942" w14:textId="77777777" w:rsidR="00CA437E" w:rsidRPr="00CA437E" w:rsidRDefault="00CA437E" w:rsidP="00611256">
            <w:pPr>
              <w:shd w:val="clear" w:color="auto" w:fill="FFFFFF"/>
              <w:overflowPunct/>
              <w:autoSpaceDE/>
              <w:autoSpaceDN/>
              <w:adjustRightInd/>
              <w:spacing w:before="0" w:after="0" w:line="360" w:lineRule="auto"/>
              <w:textAlignment w:val="auto"/>
              <w:rPr>
                <w:rFonts w:ascii="David" w:hAnsi="David"/>
                <w:rtl/>
              </w:rPr>
            </w:pPr>
            <w:r w:rsidRPr="00611256">
              <w:rPr>
                <w:rFonts w:ascii="David" w:eastAsia="Calibri" w:hAnsi="David"/>
                <w:color w:val="auto"/>
                <w:sz w:val="24"/>
                <w:rtl/>
              </w:rPr>
              <w:t>מערכות ממשלתיות (משרדי ממשלה, יחידות סמך, רשויות סטטוטוריות ורגולטוריות), במערכות ציבוריות שאינן ממשלתיות (רשויות מקומיות, חברות ממשלתיות, קופות חולים) ממשלות זרות.</w:t>
            </w:r>
          </w:p>
        </w:tc>
      </w:tr>
      <w:tr w:rsidR="00AA1253" w:rsidRPr="002409A2" w14:paraId="05E1CCDC" w14:textId="77777777" w:rsidTr="0030050E">
        <w:trPr>
          <w:trHeight w:val="462"/>
        </w:trPr>
        <w:tc>
          <w:tcPr>
            <w:tcW w:w="850" w:type="dxa"/>
            <w:shd w:val="clear" w:color="auto" w:fill="auto"/>
          </w:tcPr>
          <w:p w14:paraId="42B58C07" w14:textId="77777777"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14:paraId="49C9B139" w14:textId="77777777" w:rsidR="00AA1253" w:rsidRPr="00826287" w:rsidRDefault="00AA1253" w:rsidP="00AA1253">
            <w:pPr>
              <w:pStyle w:val="11"/>
              <w:spacing w:before="0" w:after="0"/>
              <w:rPr>
                <w:rFonts w:ascii="David" w:hAnsi="David"/>
                <w:b/>
                <w:bCs/>
                <w:noProof w:val="0"/>
                <w:rtl/>
              </w:rPr>
            </w:pPr>
            <w:r w:rsidRPr="00826287">
              <w:rPr>
                <w:rFonts w:ascii="David" w:hAnsi="David"/>
                <w:b/>
                <w:bCs/>
                <w:noProof w:val="0"/>
                <w:rtl/>
              </w:rPr>
              <w:t>החוזה</w:t>
            </w:r>
          </w:p>
        </w:tc>
        <w:tc>
          <w:tcPr>
            <w:tcW w:w="4962" w:type="dxa"/>
            <w:shd w:val="clear" w:color="auto" w:fill="auto"/>
          </w:tcPr>
          <w:p w14:paraId="59A0B8E3" w14:textId="77777777" w:rsidR="00AA1253" w:rsidRPr="00826287" w:rsidRDefault="00AA1253" w:rsidP="00E93448">
            <w:pPr>
              <w:pStyle w:val="11"/>
              <w:spacing w:before="0" w:after="0"/>
              <w:rPr>
                <w:rFonts w:ascii="David" w:hAnsi="David"/>
                <w:noProof w:val="0"/>
                <w:rtl/>
              </w:rPr>
            </w:pPr>
            <w:r w:rsidRPr="00826287">
              <w:rPr>
                <w:rFonts w:ascii="David" w:hAnsi="David"/>
                <w:noProof w:val="0"/>
                <w:rtl/>
              </w:rPr>
              <w:t xml:space="preserve">חוזה ההתקשרות המצורף כנספח </w:t>
            </w:r>
            <w:r w:rsidR="00E93448">
              <w:rPr>
                <w:rFonts w:ascii="David" w:hAnsi="David" w:hint="cs"/>
                <w:noProof w:val="0"/>
                <w:rtl/>
              </w:rPr>
              <w:t>א</w:t>
            </w:r>
            <w:r w:rsidRPr="00826287">
              <w:rPr>
                <w:rFonts w:ascii="David" w:hAnsi="David"/>
                <w:noProof w:val="0"/>
                <w:rtl/>
              </w:rPr>
              <w:t>' למכרז</w:t>
            </w:r>
          </w:p>
        </w:tc>
      </w:tr>
      <w:tr w:rsidR="00AA1253" w:rsidRPr="002409A2" w14:paraId="49D0C072" w14:textId="77777777" w:rsidTr="0030050E">
        <w:trPr>
          <w:trHeight w:val="462"/>
        </w:trPr>
        <w:tc>
          <w:tcPr>
            <w:tcW w:w="850" w:type="dxa"/>
            <w:shd w:val="clear" w:color="auto" w:fill="auto"/>
          </w:tcPr>
          <w:p w14:paraId="427CD915" w14:textId="77777777"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14:paraId="4AA0C735" w14:textId="77777777" w:rsidR="00AA1253" w:rsidRPr="00826287" w:rsidRDefault="00AA1253" w:rsidP="00AA1253">
            <w:pPr>
              <w:pStyle w:val="11"/>
              <w:spacing w:before="0" w:after="0"/>
              <w:rPr>
                <w:rFonts w:ascii="David" w:hAnsi="David"/>
                <w:b/>
                <w:bCs/>
                <w:noProof w:val="0"/>
                <w:rtl/>
              </w:rPr>
            </w:pPr>
            <w:r w:rsidRPr="00826287">
              <w:rPr>
                <w:rFonts w:ascii="David" w:hAnsi="David" w:hint="cs"/>
                <w:b/>
                <w:bCs/>
                <w:noProof w:val="0"/>
                <w:rtl/>
              </w:rPr>
              <w:t>המזמין</w:t>
            </w:r>
            <w:r w:rsidRPr="00826287">
              <w:rPr>
                <w:rFonts w:ascii="David" w:hAnsi="David"/>
                <w:b/>
                <w:bCs/>
                <w:noProof w:val="0"/>
                <w:rtl/>
              </w:rPr>
              <w:t xml:space="preserve"> </w:t>
            </w:r>
          </w:p>
        </w:tc>
        <w:tc>
          <w:tcPr>
            <w:tcW w:w="4962" w:type="dxa"/>
            <w:shd w:val="clear" w:color="auto" w:fill="auto"/>
          </w:tcPr>
          <w:p w14:paraId="15070829" w14:textId="77777777" w:rsidR="00AA1253" w:rsidRPr="00826287" w:rsidRDefault="00AA1253" w:rsidP="00AA1253">
            <w:pPr>
              <w:pStyle w:val="11"/>
              <w:spacing w:before="0" w:after="0"/>
              <w:rPr>
                <w:rFonts w:ascii="David" w:hAnsi="David"/>
                <w:noProof w:val="0"/>
                <w:rtl/>
              </w:rPr>
            </w:pPr>
            <w:r w:rsidRPr="00826287">
              <w:rPr>
                <w:rFonts w:ascii="David" w:hAnsi="David" w:hint="cs"/>
                <w:noProof w:val="0"/>
                <w:rtl/>
              </w:rPr>
              <w:t>נציג</w:t>
            </w:r>
            <w:r w:rsidRPr="00826287">
              <w:rPr>
                <w:rFonts w:ascii="David" w:hAnsi="David"/>
                <w:noProof w:val="0"/>
                <w:rtl/>
              </w:rPr>
              <w:t xml:space="preserve"> הרשות המוסמך לביצוע השירותים או מי מטעמו. </w:t>
            </w:r>
          </w:p>
        </w:tc>
      </w:tr>
      <w:tr w:rsidR="00AA1253" w:rsidRPr="002409A2" w14:paraId="0B286CA1" w14:textId="77777777" w:rsidTr="0030050E">
        <w:trPr>
          <w:trHeight w:val="462"/>
        </w:trPr>
        <w:tc>
          <w:tcPr>
            <w:tcW w:w="850" w:type="dxa"/>
            <w:shd w:val="clear" w:color="auto" w:fill="auto"/>
          </w:tcPr>
          <w:p w14:paraId="6873AE0D" w14:textId="77777777"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14:paraId="38E9245B" w14:textId="77777777" w:rsidR="00AA1253" w:rsidRPr="00826287" w:rsidRDefault="00AA1253" w:rsidP="00AA1253">
            <w:pPr>
              <w:pStyle w:val="11"/>
              <w:spacing w:before="0" w:after="0"/>
              <w:rPr>
                <w:rFonts w:ascii="David" w:hAnsi="David"/>
                <w:rtl/>
              </w:rPr>
            </w:pPr>
            <w:r w:rsidRPr="00826287">
              <w:rPr>
                <w:rFonts w:ascii="David" w:hAnsi="David"/>
                <w:b/>
                <w:bCs/>
                <w:noProof w:val="0"/>
                <w:rtl/>
              </w:rPr>
              <w:t>הרשות</w:t>
            </w:r>
          </w:p>
        </w:tc>
        <w:tc>
          <w:tcPr>
            <w:tcW w:w="4962" w:type="dxa"/>
            <w:shd w:val="clear" w:color="auto" w:fill="auto"/>
          </w:tcPr>
          <w:p w14:paraId="632485A8" w14:textId="77777777" w:rsidR="00AA1253" w:rsidRPr="00826287" w:rsidRDefault="00AA1253" w:rsidP="00AA1253">
            <w:pPr>
              <w:pStyle w:val="11"/>
              <w:spacing w:before="0" w:after="0"/>
              <w:rPr>
                <w:rFonts w:ascii="David" w:hAnsi="David"/>
                <w:rtl/>
              </w:rPr>
            </w:pPr>
            <w:r w:rsidRPr="00826287">
              <w:rPr>
                <w:rFonts w:ascii="David" w:hAnsi="David"/>
                <w:noProof w:val="0"/>
                <w:rtl/>
              </w:rPr>
              <w:t>רשות האוכלוסין וההגירה</w:t>
            </w:r>
          </w:p>
        </w:tc>
      </w:tr>
      <w:tr w:rsidR="00AA1253" w:rsidRPr="002409A2" w14:paraId="7707CDF7" w14:textId="77777777" w:rsidTr="0030050E">
        <w:trPr>
          <w:trHeight w:val="463"/>
        </w:trPr>
        <w:tc>
          <w:tcPr>
            <w:tcW w:w="850" w:type="dxa"/>
            <w:shd w:val="clear" w:color="auto" w:fill="auto"/>
          </w:tcPr>
          <w:p w14:paraId="28DC13DD" w14:textId="77777777"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14:paraId="1DF2C1AE" w14:textId="77777777" w:rsidR="00AA1253" w:rsidRPr="00826287" w:rsidRDefault="00AA1253" w:rsidP="00AA1253">
            <w:pPr>
              <w:pStyle w:val="11"/>
              <w:spacing w:before="0" w:after="0"/>
              <w:rPr>
                <w:rFonts w:ascii="David" w:hAnsi="David"/>
                <w:b/>
                <w:bCs/>
                <w:noProof w:val="0"/>
                <w:rtl/>
              </w:rPr>
            </w:pPr>
            <w:r w:rsidRPr="00826287">
              <w:rPr>
                <w:rFonts w:ascii="David" w:hAnsi="David"/>
                <w:b/>
                <w:bCs/>
                <w:noProof w:val="0"/>
                <w:rtl/>
              </w:rPr>
              <w:t>השירותים</w:t>
            </w:r>
          </w:p>
        </w:tc>
        <w:tc>
          <w:tcPr>
            <w:tcW w:w="4962" w:type="dxa"/>
            <w:shd w:val="clear" w:color="auto" w:fill="auto"/>
          </w:tcPr>
          <w:p w14:paraId="04FCF320" w14:textId="77777777" w:rsidR="00AA1253" w:rsidRPr="00826287" w:rsidRDefault="00AA1253" w:rsidP="00AA1253">
            <w:pPr>
              <w:pStyle w:val="11"/>
              <w:spacing w:before="0" w:after="0"/>
              <w:rPr>
                <w:rFonts w:ascii="David" w:hAnsi="David"/>
                <w:noProof w:val="0"/>
                <w:rtl/>
              </w:rPr>
            </w:pPr>
            <w:r w:rsidRPr="00826287">
              <w:rPr>
                <w:rFonts w:ascii="David" w:hAnsi="David"/>
                <w:noProof w:val="0"/>
                <w:rtl/>
              </w:rPr>
              <w:t xml:space="preserve">מפרט השירותים המבוקשים </w:t>
            </w:r>
            <w:r>
              <w:rPr>
                <w:rFonts w:ascii="David" w:hAnsi="David" w:hint="cs"/>
                <w:noProof w:val="0"/>
                <w:rtl/>
              </w:rPr>
              <w:t xml:space="preserve">המפורט בסעיף </w:t>
            </w:r>
            <w:r>
              <w:rPr>
                <w:rFonts w:ascii="David" w:hAnsi="David"/>
                <w:noProof w:val="0"/>
                <w:rtl/>
              </w:rPr>
              <w:fldChar w:fldCharType="begin"/>
            </w:r>
            <w:r>
              <w:rPr>
                <w:rFonts w:ascii="David" w:hAnsi="David"/>
                <w:noProof w:val="0"/>
                <w:rtl/>
              </w:rPr>
              <w:instrText xml:space="preserve"> </w:instrText>
            </w:r>
            <w:r>
              <w:rPr>
                <w:rFonts w:ascii="David" w:hAnsi="David" w:hint="cs"/>
                <w:noProof w:val="0"/>
              </w:rPr>
              <w:instrText>REF</w:instrText>
            </w:r>
            <w:r>
              <w:rPr>
                <w:rFonts w:ascii="David" w:hAnsi="David" w:hint="cs"/>
                <w:noProof w:val="0"/>
                <w:rtl/>
              </w:rPr>
              <w:instrText xml:space="preserve"> _</w:instrText>
            </w:r>
            <w:r>
              <w:rPr>
                <w:rFonts w:ascii="David" w:hAnsi="David" w:hint="cs"/>
                <w:noProof w:val="0"/>
              </w:rPr>
              <w:instrText>Ref71555631 \r \h</w:instrText>
            </w:r>
            <w:r>
              <w:rPr>
                <w:rFonts w:ascii="David" w:hAnsi="David"/>
                <w:noProof w:val="0"/>
                <w:rtl/>
              </w:rPr>
              <w:instrText xml:space="preserve">  \* </w:instrText>
            </w:r>
            <w:r>
              <w:rPr>
                <w:rFonts w:ascii="David" w:hAnsi="David"/>
                <w:noProof w:val="0"/>
              </w:rPr>
              <w:instrText>MERGEFORMAT</w:instrText>
            </w:r>
            <w:r>
              <w:rPr>
                <w:rFonts w:ascii="David" w:hAnsi="David"/>
                <w:noProof w:val="0"/>
                <w:rtl/>
              </w:rPr>
              <w:instrText xml:space="preserve"> </w:instrText>
            </w:r>
            <w:r>
              <w:rPr>
                <w:rFonts w:ascii="David" w:hAnsi="David"/>
                <w:noProof w:val="0"/>
                <w:rtl/>
              </w:rPr>
            </w:r>
            <w:r>
              <w:rPr>
                <w:rFonts w:ascii="David" w:hAnsi="David"/>
                <w:noProof w:val="0"/>
                <w:rtl/>
              </w:rPr>
              <w:fldChar w:fldCharType="separate"/>
            </w:r>
            <w:r w:rsidR="001D222B">
              <w:rPr>
                <w:rFonts w:ascii="David" w:hAnsi="David"/>
                <w:noProof w:val="0"/>
                <w:cs/>
              </w:rPr>
              <w:t>‎</w:t>
            </w:r>
            <w:r w:rsidR="001D222B">
              <w:rPr>
                <w:rFonts w:ascii="David" w:hAnsi="David"/>
                <w:noProof w:val="0"/>
              </w:rPr>
              <w:t>3</w:t>
            </w:r>
            <w:r>
              <w:rPr>
                <w:rFonts w:ascii="David" w:hAnsi="David"/>
                <w:noProof w:val="0"/>
                <w:rtl/>
              </w:rPr>
              <w:fldChar w:fldCharType="end"/>
            </w:r>
            <w:r w:rsidRPr="00826287">
              <w:rPr>
                <w:rFonts w:ascii="David" w:hAnsi="David"/>
                <w:noProof w:val="0"/>
                <w:rtl/>
              </w:rPr>
              <w:t xml:space="preserve"> </w:t>
            </w:r>
            <w:r>
              <w:rPr>
                <w:rFonts w:ascii="David" w:hAnsi="David" w:hint="cs"/>
                <w:noProof w:val="0"/>
                <w:rtl/>
              </w:rPr>
              <w:t>למכרז</w:t>
            </w:r>
            <w:r w:rsidRPr="00826287">
              <w:rPr>
                <w:rFonts w:ascii="David" w:hAnsi="David"/>
                <w:noProof w:val="0"/>
                <w:rtl/>
              </w:rPr>
              <w:t>.</w:t>
            </w:r>
          </w:p>
        </w:tc>
      </w:tr>
      <w:tr w:rsidR="00AA1253" w:rsidRPr="002409A2" w14:paraId="54E04B0F" w14:textId="77777777" w:rsidTr="0030050E">
        <w:trPr>
          <w:trHeight w:val="463"/>
        </w:trPr>
        <w:tc>
          <w:tcPr>
            <w:tcW w:w="850" w:type="dxa"/>
            <w:shd w:val="clear" w:color="auto" w:fill="auto"/>
          </w:tcPr>
          <w:p w14:paraId="0175778B" w14:textId="77777777"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14:paraId="1277B7E3" w14:textId="77777777" w:rsidR="00AA1253" w:rsidRPr="00826287" w:rsidRDefault="00AA1253" w:rsidP="00AA1253">
            <w:pPr>
              <w:pStyle w:val="11"/>
              <w:spacing w:before="0" w:after="0"/>
              <w:rPr>
                <w:rFonts w:ascii="David" w:hAnsi="David"/>
                <w:rtl/>
              </w:rPr>
            </w:pPr>
            <w:r w:rsidRPr="00826287">
              <w:rPr>
                <w:rFonts w:ascii="David" w:hAnsi="David"/>
                <w:b/>
                <w:bCs/>
                <w:noProof w:val="0"/>
                <w:rtl/>
              </w:rPr>
              <w:t>ועדת המכרזים</w:t>
            </w:r>
          </w:p>
        </w:tc>
        <w:tc>
          <w:tcPr>
            <w:tcW w:w="4962" w:type="dxa"/>
            <w:shd w:val="clear" w:color="auto" w:fill="auto"/>
          </w:tcPr>
          <w:p w14:paraId="15D62F46" w14:textId="77777777" w:rsidR="00AA1253" w:rsidRPr="00826287" w:rsidRDefault="00AA1253" w:rsidP="00AA1253">
            <w:pPr>
              <w:pStyle w:val="11"/>
              <w:spacing w:before="0" w:after="0"/>
              <w:rPr>
                <w:rFonts w:ascii="David" w:hAnsi="David"/>
                <w:rtl/>
              </w:rPr>
            </w:pPr>
            <w:r w:rsidRPr="00826287">
              <w:rPr>
                <w:rFonts w:ascii="David" w:hAnsi="David"/>
                <w:noProof w:val="0"/>
                <w:rtl/>
              </w:rPr>
              <w:t>ועדת המכרזים של הרשות</w:t>
            </w:r>
          </w:p>
        </w:tc>
      </w:tr>
      <w:tr w:rsidR="00AA1253" w:rsidRPr="002409A2" w14:paraId="199B39E7" w14:textId="77777777" w:rsidTr="0030050E">
        <w:trPr>
          <w:trHeight w:val="463"/>
        </w:trPr>
        <w:tc>
          <w:tcPr>
            <w:tcW w:w="850" w:type="dxa"/>
            <w:shd w:val="clear" w:color="auto" w:fill="auto"/>
          </w:tcPr>
          <w:p w14:paraId="3BAC709A" w14:textId="77777777"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14:paraId="6168A68D" w14:textId="77777777" w:rsidR="00AA1253" w:rsidRPr="00826287" w:rsidRDefault="00AA1253" w:rsidP="00AA1253">
            <w:pPr>
              <w:pStyle w:val="11"/>
              <w:spacing w:before="0" w:after="0"/>
              <w:rPr>
                <w:rFonts w:ascii="David" w:hAnsi="David"/>
                <w:rtl/>
              </w:rPr>
            </w:pPr>
            <w:r w:rsidRPr="00826287">
              <w:rPr>
                <w:rFonts w:ascii="David" w:hAnsi="David"/>
                <w:b/>
                <w:bCs/>
                <w:noProof w:val="0"/>
                <w:rtl/>
              </w:rPr>
              <w:t>טופס ההצעה</w:t>
            </w:r>
            <w:r w:rsidRPr="00826287">
              <w:rPr>
                <w:rFonts w:ascii="David" w:hAnsi="David"/>
                <w:rtl/>
              </w:rPr>
              <w:t xml:space="preserve"> </w:t>
            </w:r>
          </w:p>
        </w:tc>
        <w:tc>
          <w:tcPr>
            <w:tcW w:w="4962" w:type="dxa"/>
            <w:shd w:val="clear" w:color="auto" w:fill="auto"/>
          </w:tcPr>
          <w:p w14:paraId="06CA4A90" w14:textId="77777777" w:rsidR="00AA1253" w:rsidRPr="00826287" w:rsidRDefault="00AA1253" w:rsidP="00E93448">
            <w:pPr>
              <w:pStyle w:val="11"/>
              <w:spacing w:before="0" w:after="0"/>
              <w:rPr>
                <w:rFonts w:ascii="David" w:hAnsi="David"/>
                <w:rtl/>
              </w:rPr>
            </w:pPr>
            <w:r w:rsidRPr="00826287">
              <w:rPr>
                <w:rFonts w:ascii="David" w:hAnsi="David"/>
                <w:noProof w:val="0"/>
                <w:rtl/>
              </w:rPr>
              <w:t xml:space="preserve">הטופס המצורף כנספח </w:t>
            </w:r>
            <w:r w:rsidR="00E93448">
              <w:rPr>
                <w:rFonts w:ascii="David" w:hAnsi="David" w:hint="cs"/>
                <w:noProof w:val="0"/>
                <w:rtl/>
              </w:rPr>
              <w:t>ב</w:t>
            </w:r>
            <w:r w:rsidRPr="00826287">
              <w:rPr>
                <w:rFonts w:ascii="David" w:hAnsi="David"/>
                <w:noProof w:val="0"/>
                <w:rtl/>
              </w:rPr>
              <w:t>' למכרז</w:t>
            </w:r>
          </w:p>
        </w:tc>
      </w:tr>
      <w:tr w:rsidR="00AA1253" w:rsidRPr="002409A2" w14:paraId="152692F3" w14:textId="77777777" w:rsidTr="0030050E">
        <w:trPr>
          <w:trHeight w:val="463"/>
        </w:trPr>
        <w:tc>
          <w:tcPr>
            <w:tcW w:w="850" w:type="dxa"/>
            <w:shd w:val="clear" w:color="auto" w:fill="auto"/>
          </w:tcPr>
          <w:p w14:paraId="7309003F" w14:textId="77777777" w:rsidR="00AA1253" w:rsidRPr="00AA1253" w:rsidRDefault="00AA1253" w:rsidP="00AA1253">
            <w:pPr>
              <w:pStyle w:val="20"/>
              <w:tabs>
                <w:tab w:val="clear" w:pos="1997"/>
                <w:tab w:val="num" w:pos="682"/>
              </w:tabs>
              <w:spacing w:before="0" w:after="0"/>
              <w:ind w:left="682" w:hanging="425"/>
              <w:rPr>
                <w:rtl/>
                <w:lang w:eastAsia="en-US"/>
              </w:rPr>
            </w:pPr>
            <w:bookmarkStart w:id="12" w:name="_Ref76549364"/>
          </w:p>
        </w:tc>
        <w:bookmarkEnd w:id="12"/>
        <w:tc>
          <w:tcPr>
            <w:tcW w:w="3261" w:type="dxa"/>
            <w:shd w:val="clear" w:color="auto" w:fill="auto"/>
          </w:tcPr>
          <w:p w14:paraId="3B5B6CF8" w14:textId="77777777" w:rsidR="00AA1253" w:rsidRDefault="00AA1253" w:rsidP="00AA1253">
            <w:pPr>
              <w:pStyle w:val="11"/>
              <w:spacing w:before="0" w:after="0"/>
              <w:rPr>
                <w:rFonts w:ascii="David" w:hAnsi="David"/>
                <w:b/>
                <w:bCs/>
                <w:noProof w:val="0"/>
                <w:rtl/>
              </w:rPr>
            </w:pPr>
            <w:r>
              <w:rPr>
                <w:rFonts w:ascii="David" w:hAnsi="David" w:hint="cs"/>
                <w:b/>
                <w:bCs/>
                <w:noProof w:val="0"/>
                <w:rtl/>
              </w:rPr>
              <w:t>מחקרים דומים</w:t>
            </w:r>
          </w:p>
        </w:tc>
        <w:tc>
          <w:tcPr>
            <w:tcW w:w="4962" w:type="dxa"/>
            <w:shd w:val="clear" w:color="auto" w:fill="auto"/>
          </w:tcPr>
          <w:p w14:paraId="3D703824" w14:textId="77777777" w:rsidR="00AA1253" w:rsidRPr="003F5220" w:rsidRDefault="00AA1253" w:rsidP="00AA1253">
            <w:pPr>
              <w:pStyle w:val="11"/>
              <w:spacing w:before="0" w:after="0"/>
              <w:rPr>
                <w:rFonts w:ascii="David" w:hAnsi="David"/>
                <w:noProof w:val="0"/>
                <w:rtl/>
              </w:rPr>
            </w:pPr>
            <w:r>
              <w:rPr>
                <w:rFonts w:hint="cs"/>
                <w:noProof w:val="0"/>
                <w:rtl/>
              </w:rPr>
              <w:t xml:space="preserve">מחקרים בינלאומיים השוואתיים בנושאי </w:t>
            </w:r>
            <w:r w:rsidRPr="002331F5">
              <w:rPr>
                <w:rFonts w:hint="cs"/>
                <w:noProof w:val="0"/>
                <w:rtl/>
              </w:rPr>
              <w:t>הגירה,</w:t>
            </w:r>
            <w:r>
              <w:rPr>
                <w:rFonts w:hint="cs"/>
                <w:noProof w:val="0"/>
                <w:rtl/>
              </w:rPr>
              <w:t xml:space="preserve"> </w:t>
            </w:r>
            <w:r w:rsidRPr="002331F5">
              <w:rPr>
                <w:rFonts w:hint="cs"/>
                <w:noProof w:val="0"/>
                <w:rtl/>
              </w:rPr>
              <w:t>משפט, מדיניות ציבורית ורגולציה</w:t>
            </w:r>
          </w:p>
        </w:tc>
      </w:tr>
      <w:tr w:rsidR="00CA437E" w:rsidRPr="002409A2" w14:paraId="67217AFF" w14:textId="77777777" w:rsidTr="0030050E">
        <w:trPr>
          <w:trHeight w:val="463"/>
        </w:trPr>
        <w:tc>
          <w:tcPr>
            <w:tcW w:w="850" w:type="dxa"/>
            <w:shd w:val="clear" w:color="auto" w:fill="auto"/>
          </w:tcPr>
          <w:p w14:paraId="03E02DE7" w14:textId="77777777" w:rsidR="00CA437E" w:rsidRPr="00AA1253" w:rsidRDefault="00CA437E" w:rsidP="00AA1253">
            <w:pPr>
              <w:pStyle w:val="20"/>
              <w:tabs>
                <w:tab w:val="clear" w:pos="1997"/>
                <w:tab w:val="num" w:pos="682"/>
              </w:tabs>
              <w:spacing w:before="0" w:after="0"/>
              <w:ind w:left="682" w:hanging="425"/>
              <w:rPr>
                <w:rtl/>
                <w:lang w:eastAsia="en-US"/>
              </w:rPr>
            </w:pPr>
            <w:bookmarkStart w:id="13" w:name="_Ref77846734"/>
          </w:p>
        </w:tc>
        <w:bookmarkEnd w:id="13"/>
        <w:tc>
          <w:tcPr>
            <w:tcW w:w="3261" w:type="dxa"/>
            <w:shd w:val="clear" w:color="auto" w:fill="auto"/>
          </w:tcPr>
          <w:p w14:paraId="4A4D9E2E" w14:textId="77777777" w:rsidR="00CA437E" w:rsidRDefault="00CA437E" w:rsidP="00AA1253">
            <w:pPr>
              <w:pStyle w:val="11"/>
              <w:spacing w:before="0" w:after="0"/>
              <w:rPr>
                <w:rFonts w:ascii="David" w:hAnsi="David"/>
                <w:b/>
                <w:bCs/>
                <w:noProof w:val="0"/>
                <w:rtl/>
              </w:rPr>
            </w:pPr>
            <w:r>
              <w:rPr>
                <w:rFonts w:ascii="David" w:hAnsi="David" w:hint="cs"/>
                <w:b/>
                <w:bCs/>
                <w:noProof w:val="0"/>
                <w:rtl/>
              </w:rPr>
              <w:t>מידענות</w:t>
            </w:r>
          </w:p>
        </w:tc>
        <w:tc>
          <w:tcPr>
            <w:tcW w:w="4962" w:type="dxa"/>
            <w:shd w:val="clear" w:color="auto" w:fill="auto"/>
          </w:tcPr>
          <w:p w14:paraId="1EBA2B72" w14:textId="77777777" w:rsidR="00CA437E" w:rsidRPr="009556C7" w:rsidRDefault="00CA437E" w:rsidP="00F53268">
            <w:pPr>
              <w:pStyle w:val="11"/>
              <w:spacing w:before="0" w:after="0"/>
              <w:rPr>
                <w:noProof w:val="0"/>
                <w:rtl/>
              </w:rPr>
            </w:pPr>
            <w:r>
              <w:rPr>
                <w:rFonts w:hint="cs"/>
                <w:noProof w:val="0"/>
                <w:rtl/>
              </w:rPr>
              <w:t>איסוף מידע משלל מקורות.</w:t>
            </w:r>
          </w:p>
        </w:tc>
      </w:tr>
      <w:tr w:rsidR="009556C7" w:rsidRPr="002409A2" w14:paraId="2C1D62EF" w14:textId="77777777" w:rsidTr="0030050E">
        <w:trPr>
          <w:trHeight w:val="463"/>
        </w:trPr>
        <w:tc>
          <w:tcPr>
            <w:tcW w:w="850" w:type="dxa"/>
            <w:shd w:val="clear" w:color="auto" w:fill="auto"/>
          </w:tcPr>
          <w:p w14:paraId="0A786687" w14:textId="77777777" w:rsidR="009556C7" w:rsidRPr="00AA1253" w:rsidRDefault="009556C7" w:rsidP="00AA1253">
            <w:pPr>
              <w:pStyle w:val="20"/>
              <w:tabs>
                <w:tab w:val="clear" w:pos="1997"/>
                <w:tab w:val="num" w:pos="682"/>
              </w:tabs>
              <w:spacing w:before="0" w:after="0"/>
              <w:ind w:left="682" w:hanging="425"/>
              <w:rPr>
                <w:rtl/>
                <w:lang w:eastAsia="en-US"/>
              </w:rPr>
            </w:pPr>
            <w:bookmarkStart w:id="14" w:name="_Ref76550076"/>
          </w:p>
        </w:tc>
        <w:bookmarkEnd w:id="14"/>
        <w:tc>
          <w:tcPr>
            <w:tcW w:w="3261" w:type="dxa"/>
            <w:shd w:val="clear" w:color="auto" w:fill="auto"/>
          </w:tcPr>
          <w:p w14:paraId="4801ED02" w14:textId="77777777" w:rsidR="009556C7" w:rsidRDefault="009556C7" w:rsidP="00AA1253">
            <w:pPr>
              <w:pStyle w:val="11"/>
              <w:spacing w:before="0" w:after="0"/>
              <w:rPr>
                <w:rFonts w:ascii="David" w:hAnsi="David"/>
                <w:b/>
                <w:bCs/>
                <w:noProof w:val="0"/>
                <w:rtl/>
              </w:rPr>
            </w:pPr>
            <w:r>
              <w:rPr>
                <w:rFonts w:ascii="David" w:hAnsi="David" w:hint="cs"/>
                <w:b/>
                <w:bCs/>
                <w:noProof w:val="0"/>
                <w:rtl/>
              </w:rPr>
              <w:t>נושאים רלבנטיים</w:t>
            </w:r>
          </w:p>
        </w:tc>
        <w:tc>
          <w:tcPr>
            <w:tcW w:w="4962" w:type="dxa"/>
            <w:shd w:val="clear" w:color="auto" w:fill="auto"/>
          </w:tcPr>
          <w:p w14:paraId="0CEE46C3" w14:textId="77777777" w:rsidR="009556C7" w:rsidRPr="00F53268" w:rsidRDefault="009556C7" w:rsidP="00F53268">
            <w:pPr>
              <w:pStyle w:val="11"/>
              <w:spacing w:before="0" w:after="0"/>
              <w:rPr>
                <w:noProof w:val="0"/>
                <w:rtl/>
              </w:rPr>
            </w:pPr>
            <w:r w:rsidRPr="009556C7">
              <w:rPr>
                <w:noProof w:val="0"/>
                <w:rtl/>
              </w:rPr>
              <w:t>סקיר</w:t>
            </w:r>
            <w:r w:rsidR="00F53268">
              <w:rPr>
                <w:rFonts w:hint="cs"/>
                <w:noProof w:val="0"/>
                <w:rtl/>
              </w:rPr>
              <w:t>ות</w:t>
            </w:r>
            <w:r w:rsidRPr="009556C7">
              <w:rPr>
                <w:noProof w:val="0"/>
                <w:rtl/>
              </w:rPr>
              <w:t xml:space="preserve"> בי</w:t>
            </w:r>
            <w:r w:rsidR="00945D5B">
              <w:rPr>
                <w:rFonts w:hint="cs"/>
                <w:noProof w:val="0"/>
                <w:rtl/>
              </w:rPr>
              <w:t>נ</w:t>
            </w:r>
            <w:r w:rsidRPr="009556C7">
              <w:rPr>
                <w:noProof w:val="0"/>
                <w:rtl/>
              </w:rPr>
              <w:t>לאומית</w:t>
            </w:r>
            <w:r w:rsidR="00F53268">
              <w:rPr>
                <w:rFonts w:hint="cs"/>
                <w:noProof w:val="0"/>
                <w:rtl/>
              </w:rPr>
              <w:t xml:space="preserve"> והשוואות בין המצבים במדינות שונות </w:t>
            </w:r>
            <w:r w:rsidRPr="009556C7">
              <w:rPr>
                <w:noProof w:val="0"/>
                <w:rtl/>
              </w:rPr>
              <w:t>בתחו</w:t>
            </w:r>
            <w:r w:rsidR="00F53268">
              <w:rPr>
                <w:rFonts w:hint="cs"/>
                <w:noProof w:val="0"/>
                <w:rtl/>
              </w:rPr>
              <w:t xml:space="preserve">מי </w:t>
            </w:r>
            <w:r w:rsidRPr="009556C7">
              <w:rPr>
                <w:rFonts w:hint="cs"/>
                <w:noProof w:val="0"/>
                <w:rtl/>
              </w:rPr>
              <w:t>ההגירה</w:t>
            </w:r>
            <w:r w:rsidR="00F53268">
              <w:rPr>
                <w:rFonts w:hint="cs"/>
                <w:noProof w:val="0"/>
                <w:rtl/>
              </w:rPr>
              <w:t xml:space="preserve"> לרבות חקיקה וקביעת מדיניות בנושאי הגירה</w:t>
            </w:r>
            <w:r w:rsidRPr="009556C7">
              <w:rPr>
                <w:rFonts w:hint="cs"/>
                <w:noProof w:val="0"/>
                <w:rtl/>
              </w:rPr>
              <w:t xml:space="preserve">.  </w:t>
            </w:r>
          </w:p>
        </w:tc>
      </w:tr>
    </w:tbl>
    <w:p w14:paraId="7E693839" w14:textId="77777777" w:rsidR="005B6BCA" w:rsidRDefault="005B6BCA" w:rsidP="005B6BCA">
      <w:pPr>
        <w:pStyle w:val="20"/>
        <w:numPr>
          <w:ilvl w:val="0"/>
          <w:numId w:val="0"/>
        </w:numPr>
        <w:tabs>
          <w:tab w:val="num" w:pos="1249"/>
        </w:tabs>
        <w:spacing w:before="0" w:after="0" w:line="240" w:lineRule="auto"/>
        <w:ind w:left="567"/>
      </w:pPr>
    </w:p>
    <w:p w14:paraId="259ED4E6" w14:textId="77777777" w:rsidR="003550AF" w:rsidRDefault="003550AF" w:rsidP="00AA1253">
      <w:pPr>
        <w:pStyle w:val="20"/>
        <w:tabs>
          <w:tab w:val="clear" w:pos="1997"/>
          <w:tab w:val="num" w:pos="682"/>
        </w:tabs>
        <w:spacing w:before="0" w:after="0"/>
        <w:ind w:left="682" w:hanging="425"/>
        <w:rPr>
          <w:lang w:eastAsia="en-US"/>
        </w:rPr>
      </w:pPr>
      <w:r>
        <w:rPr>
          <w:rtl/>
          <w:lang w:eastAsia="en-US"/>
        </w:rPr>
        <w:t>למונחים אחרים תהיה המשמעות הקבועה להם בחוזה.</w:t>
      </w:r>
    </w:p>
    <w:p w14:paraId="595A4E80" w14:textId="77777777" w:rsidR="005B6BCA" w:rsidRDefault="005B6BCA" w:rsidP="005B6BCA">
      <w:pPr>
        <w:pStyle w:val="20"/>
        <w:numPr>
          <w:ilvl w:val="0"/>
          <w:numId w:val="0"/>
        </w:numPr>
        <w:tabs>
          <w:tab w:val="num" w:pos="1249"/>
        </w:tabs>
        <w:spacing w:before="0" w:after="0" w:line="240" w:lineRule="auto"/>
        <w:ind w:left="567"/>
      </w:pPr>
    </w:p>
    <w:p w14:paraId="78826142" w14:textId="77777777"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rtl/>
        </w:rPr>
      </w:pPr>
      <w:r w:rsidRPr="00826287">
        <w:rPr>
          <w:rFonts w:ascii="David" w:hAnsi="David"/>
          <w:b w:val="0"/>
          <w:bCs/>
          <w:i/>
          <w:iCs/>
          <w:noProof w:val="0"/>
          <w:rtl/>
        </w:rPr>
        <w:t>נספחים</w:t>
      </w:r>
    </w:p>
    <w:p w14:paraId="3CDA1C3C" w14:textId="77777777" w:rsidR="005B6BCA" w:rsidRDefault="005B6BCA" w:rsidP="005B6BCA">
      <w:pPr>
        <w:pStyle w:val="11"/>
        <w:spacing w:before="0" w:after="0" w:line="240" w:lineRule="auto"/>
        <w:ind w:left="567"/>
        <w:rPr>
          <w:noProof w:val="0"/>
        </w:rPr>
      </w:pPr>
    </w:p>
    <w:p w14:paraId="1679FBFF" w14:textId="77777777" w:rsidR="003550AF" w:rsidRDefault="003550AF" w:rsidP="00CB17BC">
      <w:pPr>
        <w:pStyle w:val="11"/>
        <w:numPr>
          <w:ilvl w:val="0"/>
          <w:numId w:val="1"/>
        </w:numPr>
        <w:spacing w:before="0" w:after="0"/>
        <w:rPr>
          <w:noProof w:val="0"/>
        </w:rPr>
      </w:pPr>
      <w:r w:rsidRPr="00A54D8F">
        <w:rPr>
          <w:noProof w:val="0"/>
          <w:rtl/>
        </w:rPr>
        <w:t>הנספחים למכרז זה, המהווים חלק בלתי נפרד ממנו, הם:</w:t>
      </w:r>
    </w:p>
    <w:tbl>
      <w:tblPr>
        <w:bidiVisual/>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688"/>
        <w:gridCol w:w="3280"/>
      </w:tblGrid>
      <w:tr w:rsidR="003550AF" w:rsidRPr="00BD5C17" w14:paraId="7B320C22" w14:textId="77777777" w:rsidTr="00651E4B">
        <w:trPr>
          <w:trHeight w:val="439"/>
        </w:trPr>
        <w:tc>
          <w:tcPr>
            <w:tcW w:w="814" w:type="dxa"/>
            <w:shd w:val="clear" w:color="auto" w:fill="D9D9D9"/>
          </w:tcPr>
          <w:p w14:paraId="60C52314" w14:textId="77777777" w:rsidR="003550AF" w:rsidRPr="00826287" w:rsidRDefault="003550AF" w:rsidP="00CB17BC">
            <w:pPr>
              <w:pStyle w:val="11"/>
              <w:spacing w:before="0" w:after="0"/>
              <w:rPr>
                <w:rFonts w:ascii="David" w:hAnsi="David"/>
                <w:b/>
                <w:bCs/>
                <w:rtl/>
              </w:rPr>
            </w:pPr>
            <w:r w:rsidRPr="00826287">
              <w:rPr>
                <w:rFonts w:ascii="David" w:hAnsi="David"/>
                <w:b/>
                <w:bCs/>
                <w:rtl/>
              </w:rPr>
              <w:t>סידורי</w:t>
            </w:r>
          </w:p>
        </w:tc>
        <w:tc>
          <w:tcPr>
            <w:tcW w:w="2688" w:type="dxa"/>
            <w:shd w:val="clear" w:color="auto" w:fill="D9D9D9"/>
          </w:tcPr>
          <w:p w14:paraId="05DF8E03" w14:textId="77777777" w:rsidR="003550AF" w:rsidRPr="00826287" w:rsidRDefault="003550AF" w:rsidP="00CB17BC">
            <w:pPr>
              <w:pStyle w:val="11"/>
              <w:spacing w:before="0" w:after="0"/>
              <w:rPr>
                <w:rFonts w:ascii="David" w:hAnsi="David"/>
                <w:b/>
                <w:bCs/>
                <w:rtl/>
              </w:rPr>
            </w:pPr>
            <w:r w:rsidRPr="00826287">
              <w:rPr>
                <w:rFonts w:ascii="David" w:hAnsi="David" w:hint="cs"/>
                <w:b/>
                <w:bCs/>
                <w:rtl/>
              </w:rPr>
              <w:t>הנספח</w:t>
            </w:r>
          </w:p>
        </w:tc>
        <w:tc>
          <w:tcPr>
            <w:tcW w:w="3280" w:type="dxa"/>
            <w:shd w:val="clear" w:color="auto" w:fill="D9D9D9"/>
          </w:tcPr>
          <w:p w14:paraId="6C57B119" w14:textId="77777777" w:rsidR="003550AF" w:rsidRPr="00826287" w:rsidRDefault="003550AF" w:rsidP="00CB17BC">
            <w:pPr>
              <w:pStyle w:val="11"/>
              <w:spacing w:before="0" w:after="0"/>
              <w:rPr>
                <w:rFonts w:ascii="David" w:hAnsi="David"/>
                <w:b/>
                <w:bCs/>
                <w:rtl/>
              </w:rPr>
            </w:pPr>
            <w:r w:rsidRPr="00826287">
              <w:rPr>
                <w:rFonts w:ascii="David" w:hAnsi="David" w:hint="cs"/>
                <w:b/>
                <w:bCs/>
                <w:rtl/>
              </w:rPr>
              <w:t>תיאור</w:t>
            </w:r>
          </w:p>
        </w:tc>
      </w:tr>
      <w:tr w:rsidR="003550AF" w:rsidRPr="00BD5C17" w14:paraId="4112C0A7" w14:textId="77777777" w:rsidTr="00651E4B">
        <w:trPr>
          <w:trHeight w:val="361"/>
        </w:trPr>
        <w:tc>
          <w:tcPr>
            <w:tcW w:w="814" w:type="dxa"/>
            <w:shd w:val="clear" w:color="auto" w:fill="auto"/>
          </w:tcPr>
          <w:p w14:paraId="4A085E86" w14:textId="77777777" w:rsidR="003550AF" w:rsidRPr="00AA1253" w:rsidRDefault="003550AF" w:rsidP="00AA1253">
            <w:pPr>
              <w:pStyle w:val="20"/>
              <w:tabs>
                <w:tab w:val="clear" w:pos="1997"/>
                <w:tab w:val="num" w:pos="682"/>
              </w:tabs>
              <w:spacing w:before="0" w:after="0"/>
              <w:ind w:left="682" w:hanging="425"/>
              <w:rPr>
                <w:rtl/>
                <w:lang w:eastAsia="en-US"/>
              </w:rPr>
            </w:pPr>
          </w:p>
        </w:tc>
        <w:tc>
          <w:tcPr>
            <w:tcW w:w="2688" w:type="dxa"/>
            <w:shd w:val="clear" w:color="auto" w:fill="auto"/>
          </w:tcPr>
          <w:p w14:paraId="3E1F235B" w14:textId="77777777" w:rsidR="003550AF" w:rsidRPr="00826287" w:rsidRDefault="003550AF" w:rsidP="00E93448">
            <w:pPr>
              <w:pStyle w:val="11"/>
              <w:spacing w:before="0" w:after="0"/>
              <w:rPr>
                <w:rFonts w:ascii="David" w:hAnsi="David"/>
                <w:rtl/>
              </w:rPr>
            </w:pPr>
            <w:r w:rsidRPr="00826287">
              <w:rPr>
                <w:rFonts w:ascii="David" w:hAnsi="David"/>
                <w:noProof w:val="0"/>
                <w:rtl/>
                <w:lang w:eastAsia="en-US"/>
              </w:rPr>
              <w:t xml:space="preserve">נספח </w:t>
            </w:r>
            <w:r w:rsidR="00E93448">
              <w:rPr>
                <w:rFonts w:ascii="David" w:hAnsi="David" w:hint="cs"/>
                <w:noProof w:val="0"/>
                <w:rtl/>
                <w:lang w:eastAsia="en-US"/>
              </w:rPr>
              <w:t>א</w:t>
            </w:r>
            <w:r w:rsidRPr="00826287">
              <w:rPr>
                <w:rFonts w:ascii="David" w:hAnsi="David"/>
                <w:noProof w:val="0"/>
                <w:rtl/>
                <w:lang w:eastAsia="en-US"/>
              </w:rPr>
              <w:t>'</w:t>
            </w:r>
          </w:p>
        </w:tc>
        <w:tc>
          <w:tcPr>
            <w:tcW w:w="3280" w:type="dxa"/>
            <w:shd w:val="clear" w:color="auto" w:fill="auto"/>
          </w:tcPr>
          <w:p w14:paraId="4B9C2A62" w14:textId="77777777" w:rsidR="003550AF" w:rsidRPr="00826287" w:rsidRDefault="003550AF" w:rsidP="00CB17BC">
            <w:pPr>
              <w:pStyle w:val="11"/>
              <w:spacing w:before="0" w:after="0"/>
              <w:rPr>
                <w:rFonts w:ascii="David" w:hAnsi="David"/>
                <w:rtl/>
              </w:rPr>
            </w:pPr>
            <w:r w:rsidRPr="00826287">
              <w:rPr>
                <w:rFonts w:ascii="David" w:hAnsi="David"/>
                <w:noProof w:val="0"/>
                <w:rtl/>
                <w:lang w:eastAsia="en-US"/>
              </w:rPr>
              <w:t xml:space="preserve">החוזה שייחתם עם הזוכה במכרז </w:t>
            </w:r>
          </w:p>
        </w:tc>
      </w:tr>
      <w:tr w:rsidR="003550AF" w:rsidRPr="00BD5C17" w14:paraId="54ADB7D1" w14:textId="77777777" w:rsidTr="00651E4B">
        <w:trPr>
          <w:trHeight w:val="79"/>
        </w:trPr>
        <w:tc>
          <w:tcPr>
            <w:tcW w:w="814" w:type="dxa"/>
            <w:shd w:val="clear" w:color="auto" w:fill="auto"/>
          </w:tcPr>
          <w:p w14:paraId="07759259" w14:textId="77777777" w:rsidR="003550AF" w:rsidRPr="00AA1253" w:rsidRDefault="003550AF" w:rsidP="00AA1253">
            <w:pPr>
              <w:pStyle w:val="20"/>
              <w:tabs>
                <w:tab w:val="clear" w:pos="1997"/>
                <w:tab w:val="num" w:pos="682"/>
              </w:tabs>
              <w:spacing w:before="0" w:after="0"/>
              <w:ind w:left="682" w:hanging="425"/>
              <w:rPr>
                <w:rtl/>
                <w:lang w:eastAsia="en-US"/>
              </w:rPr>
            </w:pPr>
          </w:p>
        </w:tc>
        <w:tc>
          <w:tcPr>
            <w:tcW w:w="2688" w:type="dxa"/>
            <w:shd w:val="clear" w:color="auto" w:fill="auto"/>
          </w:tcPr>
          <w:p w14:paraId="447C2557" w14:textId="77777777" w:rsidR="003550AF" w:rsidRPr="00826287" w:rsidRDefault="003550AF" w:rsidP="00E93448">
            <w:pPr>
              <w:pStyle w:val="11"/>
              <w:spacing w:before="0" w:after="0"/>
              <w:rPr>
                <w:rFonts w:ascii="David" w:hAnsi="David"/>
                <w:rtl/>
              </w:rPr>
            </w:pPr>
            <w:r w:rsidRPr="00826287">
              <w:rPr>
                <w:rFonts w:ascii="David" w:hAnsi="David"/>
                <w:noProof w:val="0"/>
                <w:rtl/>
                <w:lang w:eastAsia="en-US"/>
              </w:rPr>
              <w:t xml:space="preserve">נספח </w:t>
            </w:r>
            <w:r w:rsidR="00E93448">
              <w:rPr>
                <w:rFonts w:ascii="David" w:hAnsi="David" w:hint="cs"/>
                <w:noProof w:val="0"/>
                <w:rtl/>
                <w:lang w:eastAsia="en-US"/>
              </w:rPr>
              <w:t>ב</w:t>
            </w:r>
            <w:r w:rsidRPr="00826287">
              <w:rPr>
                <w:rFonts w:ascii="David" w:hAnsi="David"/>
                <w:noProof w:val="0"/>
                <w:rtl/>
                <w:lang w:eastAsia="en-US"/>
              </w:rPr>
              <w:t>'</w:t>
            </w:r>
          </w:p>
        </w:tc>
        <w:tc>
          <w:tcPr>
            <w:tcW w:w="3280" w:type="dxa"/>
            <w:shd w:val="clear" w:color="auto" w:fill="auto"/>
          </w:tcPr>
          <w:p w14:paraId="69B15F9B" w14:textId="77777777" w:rsidR="003550AF" w:rsidRPr="00826287" w:rsidRDefault="003550AF" w:rsidP="00CB17BC">
            <w:pPr>
              <w:pStyle w:val="11"/>
              <w:spacing w:before="0" w:after="0"/>
              <w:rPr>
                <w:rFonts w:ascii="David" w:hAnsi="David"/>
                <w:rtl/>
              </w:rPr>
            </w:pPr>
            <w:r w:rsidRPr="00826287">
              <w:rPr>
                <w:rFonts w:ascii="David" w:hAnsi="David"/>
                <w:noProof w:val="0"/>
                <w:rtl/>
                <w:lang w:eastAsia="en-US"/>
              </w:rPr>
              <w:t>טופס ההצעה</w:t>
            </w:r>
            <w:r w:rsidRPr="00826287">
              <w:rPr>
                <w:rFonts w:ascii="David" w:hAnsi="David"/>
                <w:rtl/>
              </w:rPr>
              <w:t xml:space="preserve"> </w:t>
            </w:r>
          </w:p>
        </w:tc>
      </w:tr>
    </w:tbl>
    <w:p w14:paraId="2771A618" w14:textId="77777777" w:rsidR="005B6BCA" w:rsidRDefault="005B6BCA" w:rsidP="005B6BCA">
      <w:pPr>
        <w:pStyle w:val="11"/>
        <w:spacing w:before="0" w:after="0" w:line="240" w:lineRule="auto"/>
        <w:ind w:left="567"/>
        <w:rPr>
          <w:rtl/>
        </w:rPr>
      </w:pPr>
    </w:p>
    <w:p w14:paraId="4DFDA00A" w14:textId="77777777" w:rsidR="005B6BCA" w:rsidRPr="00826287" w:rsidRDefault="005B6BCA" w:rsidP="005B6BCA">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rtl/>
        </w:rPr>
      </w:pPr>
      <w:r>
        <w:rPr>
          <w:rFonts w:ascii="David" w:hAnsi="David" w:hint="cs"/>
          <w:b w:val="0"/>
          <w:bCs/>
          <w:i/>
          <w:iCs/>
          <w:noProof w:val="0"/>
          <w:rtl/>
        </w:rPr>
        <w:t>אופן הערכת ההצעות</w:t>
      </w:r>
    </w:p>
    <w:p w14:paraId="15F177C0" w14:textId="77777777" w:rsidR="005B6BCA" w:rsidRDefault="005B6BCA" w:rsidP="005B6BCA">
      <w:pPr>
        <w:pStyle w:val="11"/>
        <w:spacing w:before="0" w:after="0" w:line="240" w:lineRule="auto"/>
      </w:pPr>
    </w:p>
    <w:p w14:paraId="6B8BCB9A" w14:textId="77777777" w:rsidR="003550AF" w:rsidRDefault="003550AF" w:rsidP="00CB17BC">
      <w:pPr>
        <w:pStyle w:val="11"/>
        <w:numPr>
          <w:ilvl w:val="0"/>
          <w:numId w:val="1"/>
        </w:numPr>
        <w:spacing w:before="0" w:after="0"/>
      </w:pPr>
      <w:r>
        <w:rPr>
          <w:noProof w:val="0"/>
          <w:rtl/>
        </w:rPr>
        <w:t>הערכת ההצעות במכרז תתנהל באופן ובסדר כמפורט להלן</w:t>
      </w:r>
      <w:r>
        <w:rPr>
          <w:rFonts w:hint="cs"/>
          <w:noProof w:val="0"/>
          <w:rtl/>
        </w:rPr>
        <w:t>:</w:t>
      </w:r>
    </w:p>
    <w:p w14:paraId="6D0EBE64" w14:textId="77777777" w:rsidR="008565F5" w:rsidRPr="00393518" w:rsidRDefault="008565F5" w:rsidP="00283DBF">
      <w:pPr>
        <w:pStyle w:val="20"/>
        <w:tabs>
          <w:tab w:val="clear" w:pos="1997"/>
          <w:tab w:val="num" w:pos="682"/>
        </w:tabs>
        <w:spacing w:before="0" w:after="0"/>
        <w:ind w:left="682" w:hanging="425"/>
        <w:rPr>
          <w:lang w:eastAsia="en-US"/>
        </w:rPr>
      </w:pPr>
      <w:r>
        <w:rPr>
          <w:rtl/>
          <w:lang w:eastAsia="en-US"/>
        </w:rPr>
        <w:t>הרשות תבחן את עמידתם של המציעים בתנאי הסף להשתתפות במכרז ותפסול הצעות שלא יעמדו בתנאי הסף</w:t>
      </w:r>
      <w:r w:rsidRPr="00393518">
        <w:rPr>
          <w:rtl/>
          <w:lang w:eastAsia="en-US"/>
        </w:rPr>
        <w:t>.</w:t>
      </w:r>
    </w:p>
    <w:p w14:paraId="69AAEE73" w14:textId="77777777" w:rsidR="003550AF" w:rsidRDefault="008C0362" w:rsidP="00917CED">
      <w:pPr>
        <w:pStyle w:val="20"/>
        <w:tabs>
          <w:tab w:val="clear" w:pos="1997"/>
          <w:tab w:val="num" w:pos="682"/>
        </w:tabs>
        <w:spacing w:before="0" w:after="0"/>
        <w:ind w:left="682" w:hanging="425"/>
        <w:rPr>
          <w:lang w:eastAsia="en-US"/>
        </w:rPr>
      </w:pPr>
      <w:r>
        <w:rPr>
          <w:rFonts w:hint="cs"/>
          <w:rtl/>
          <w:lang w:eastAsia="en-US"/>
        </w:rPr>
        <w:t xml:space="preserve">ועדת </w:t>
      </w:r>
      <w:r w:rsidR="003550AF" w:rsidRPr="00CA5411">
        <w:rPr>
          <w:rFonts w:hint="cs"/>
          <w:rtl/>
          <w:lang w:eastAsia="en-US"/>
        </w:rPr>
        <w:t>המכרזים שומרת לעצמה את הזכות להכריז על "כשיר</w:t>
      </w:r>
      <w:r w:rsidR="003550AF">
        <w:rPr>
          <w:rFonts w:hint="cs"/>
          <w:rtl/>
          <w:lang w:eastAsia="en-US"/>
        </w:rPr>
        <w:t xml:space="preserve"> שני</w:t>
      </w:r>
      <w:r w:rsidR="003550AF" w:rsidRPr="00CA5411">
        <w:rPr>
          <w:rFonts w:hint="cs"/>
          <w:rtl/>
          <w:lang w:eastAsia="en-US"/>
        </w:rPr>
        <w:t>" למתן השירות</w:t>
      </w:r>
      <w:r w:rsidR="003550AF">
        <w:rPr>
          <w:rFonts w:hint="cs"/>
          <w:rtl/>
          <w:lang w:eastAsia="en-US"/>
        </w:rPr>
        <w:t>ים המבוקשים</w:t>
      </w:r>
      <w:r w:rsidR="003550AF" w:rsidRPr="00CA5411">
        <w:rPr>
          <w:rFonts w:hint="cs"/>
          <w:rtl/>
          <w:lang w:eastAsia="en-US"/>
        </w:rPr>
        <w:t xml:space="preserve">. </w:t>
      </w:r>
    </w:p>
    <w:p w14:paraId="5D8A8FD0" w14:textId="77777777" w:rsidR="00874004" w:rsidRDefault="00874004" w:rsidP="005B6BCA">
      <w:pPr>
        <w:pStyle w:val="20"/>
        <w:numPr>
          <w:ilvl w:val="0"/>
          <w:numId w:val="0"/>
        </w:numPr>
        <w:spacing w:before="0" w:after="0"/>
        <w:ind w:left="1249"/>
        <w:rPr>
          <w:lang w:eastAsia="en-US"/>
        </w:rPr>
      </w:pPr>
    </w:p>
    <w:p w14:paraId="27BBF6D4" w14:textId="77777777" w:rsidR="003550AF" w:rsidRPr="00136738"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noProof w:val="0"/>
          <w:rtl/>
        </w:rPr>
      </w:pPr>
      <w:bookmarkStart w:id="15" w:name="_Toc60818892"/>
      <w:r w:rsidRPr="00136738">
        <w:rPr>
          <w:rFonts w:ascii="David" w:hAnsi="David"/>
          <w:b w:val="0"/>
          <w:bCs/>
          <w:i/>
          <w:iCs/>
          <w:noProof w:val="0"/>
          <w:rtl/>
        </w:rPr>
        <w:t>תנאי הסף להשתתפות במכרז</w:t>
      </w:r>
      <w:bookmarkEnd w:id="15"/>
    </w:p>
    <w:p w14:paraId="70F8FBCE" w14:textId="77777777" w:rsidR="005B6BCA" w:rsidRDefault="005B6BCA" w:rsidP="005B6BCA">
      <w:pPr>
        <w:pStyle w:val="11"/>
        <w:spacing w:before="0" w:after="0" w:line="240" w:lineRule="auto"/>
        <w:ind w:left="567"/>
        <w:rPr>
          <w:b/>
          <w:bCs/>
          <w:lang w:eastAsia="en-US"/>
        </w:rPr>
      </w:pPr>
      <w:bookmarkStart w:id="16" w:name="_Ref253575209"/>
    </w:p>
    <w:p w14:paraId="1AE0F10B" w14:textId="77777777" w:rsidR="003550AF" w:rsidRPr="00BF30B5" w:rsidRDefault="003550AF" w:rsidP="00CB17BC">
      <w:pPr>
        <w:pStyle w:val="11"/>
        <w:numPr>
          <w:ilvl w:val="0"/>
          <w:numId w:val="1"/>
        </w:numPr>
        <w:spacing w:before="0" w:after="0"/>
        <w:rPr>
          <w:b/>
          <w:bCs/>
          <w:lang w:eastAsia="en-US"/>
        </w:rPr>
      </w:pPr>
      <w:r w:rsidRPr="00BF30B5">
        <w:rPr>
          <w:b/>
          <w:bCs/>
          <w:noProof w:val="0"/>
          <w:rtl/>
          <w:lang w:eastAsia="en-US"/>
        </w:rPr>
        <w:t>כללי</w:t>
      </w:r>
    </w:p>
    <w:bookmarkEnd w:id="16"/>
    <w:p w14:paraId="428BF95B" w14:textId="77777777" w:rsidR="003550AF" w:rsidRPr="00A54D8F" w:rsidRDefault="00BB04A0" w:rsidP="00283DBF">
      <w:pPr>
        <w:pStyle w:val="20"/>
        <w:tabs>
          <w:tab w:val="clear" w:pos="1997"/>
          <w:tab w:val="num" w:pos="682"/>
        </w:tabs>
        <w:spacing w:before="0" w:after="0"/>
        <w:ind w:left="682" w:hanging="425"/>
        <w:rPr>
          <w:lang w:eastAsia="en-US"/>
        </w:rPr>
      </w:pPr>
      <w:r>
        <w:rPr>
          <w:rtl/>
          <w:lang w:eastAsia="en-US"/>
        </w:rPr>
        <w:t>במכרז רשאים להשת</w:t>
      </w:r>
      <w:r>
        <w:rPr>
          <w:rFonts w:hint="cs"/>
          <w:rtl/>
          <w:lang w:eastAsia="en-US"/>
        </w:rPr>
        <w:t>ת</w:t>
      </w:r>
      <w:r w:rsidR="003550AF" w:rsidRPr="00A54D8F">
        <w:rPr>
          <w:rtl/>
          <w:lang w:eastAsia="en-US"/>
        </w:rPr>
        <w:t xml:space="preserve">ף רק </w:t>
      </w:r>
      <w:r w:rsidR="003550AF" w:rsidRPr="00C76CF3">
        <w:rPr>
          <w:rtl/>
          <w:lang w:eastAsia="en-US"/>
        </w:rPr>
        <w:t>מציעים העונים במועד הגשת ההצעה על כל התנאים המפורטים בפרק זה להלן. מציע או הצעה שאינם עומדים בכל התנאים – יפסלו.</w:t>
      </w:r>
    </w:p>
    <w:p w14:paraId="0EE9E10B" w14:textId="77777777" w:rsidR="003550AF" w:rsidRPr="00196E5E" w:rsidRDefault="003550AF" w:rsidP="00283DBF">
      <w:pPr>
        <w:pStyle w:val="20"/>
        <w:tabs>
          <w:tab w:val="clear" w:pos="1997"/>
          <w:tab w:val="num" w:pos="682"/>
        </w:tabs>
        <w:spacing w:before="0" w:after="0"/>
        <w:ind w:left="682" w:hanging="425"/>
        <w:rPr>
          <w:lang w:eastAsia="en-US"/>
        </w:rPr>
      </w:pPr>
      <w:bookmarkStart w:id="17" w:name="OLE_LINK3"/>
      <w:bookmarkStart w:id="18" w:name="OLE_LINK4"/>
      <w:r w:rsidRPr="00196E5E">
        <w:rPr>
          <w:rtl/>
          <w:lang w:eastAsia="en-US"/>
        </w:rPr>
        <w:t xml:space="preserve">תנאי סף המתייחסים למציע צריכים להתקיים במציע עצמו. קיום תנאי סף בתאגיד קשור (לדוגמה– חברה אם, חברה בת או חברה אחות), באורגן של המציע (לדוגמה– מנכ"ל), בבעל מניות או בכל גורם אחר לא ייחשב כעמידה בתנאי </w:t>
      </w:r>
      <w:r w:rsidRPr="00084872">
        <w:rPr>
          <w:rtl/>
          <w:lang w:eastAsia="en-US"/>
        </w:rPr>
        <w:t>הסף.</w:t>
      </w:r>
      <w:bookmarkEnd w:id="17"/>
      <w:bookmarkEnd w:id="18"/>
      <w:r w:rsidRPr="00084872">
        <w:rPr>
          <w:rFonts w:hint="cs"/>
          <w:rtl/>
          <w:lang w:eastAsia="en-US"/>
        </w:rPr>
        <w:t xml:space="preserve"> </w:t>
      </w:r>
      <w:r>
        <w:rPr>
          <w:rFonts w:hint="cs"/>
          <w:rtl/>
          <w:lang w:eastAsia="en-US"/>
        </w:rPr>
        <w:t xml:space="preserve"> </w:t>
      </w:r>
    </w:p>
    <w:p w14:paraId="3D6B1353" w14:textId="77777777" w:rsidR="008565F5" w:rsidRDefault="003550AF" w:rsidP="00283DBF">
      <w:pPr>
        <w:pStyle w:val="20"/>
        <w:tabs>
          <w:tab w:val="clear" w:pos="1997"/>
          <w:tab w:val="num" w:pos="682"/>
        </w:tabs>
        <w:spacing w:before="0" w:after="0"/>
        <w:ind w:left="682" w:hanging="425"/>
        <w:rPr>
          <w:lang w:eastAsia="en-US"/>
        </w:rPr>
      </w:pPr>
      <w:r>
        <w:rPr>
          <w:rtl/>
          <w:lang w:eastAsia="en-US"/>
        </w:rPr>
        <w:t>אין להגיש הצעה המשותפת למספר גופים.</w:t>
      </w:r>
    </w:p>
    <w:p w14:paraId="4FD1370F" w14:textId="77777777" w:rsidR="003550AF" w:rsidRPr="000E396A" w:rsidRDefault="003550AF" w:rsidP="00CB17BC">
      <w:pPr>
        <w:pStyle w:val="11"/>
        <w:numPr>
          <w:ilvl w:val="0"/>
          <w:numId w:val="1"/>
        </w:numPr>
        <w:spacing w:before="0" w:after="0"/>
        <w:rPr>
          <w:b/>
          <w:bCs/>
          <w:lang w:eastAsia="en-US"/>
        </w:rPr>
      </w:pPr>
      <w:bookmarkStart w:id="19" w:name="_Ref255306133"/>
      <w:r w:rsidRPr="000E396A">
        <w:rPr>
          <w:b/>
          <w:bCs/>
          <w:noProof w:val="0"/>
          <w:rtl/>
          <w:lang w:eastAsia="en-US"/>
        </w:rPr>
        <w:t>מעמדו המשפטי של המציע</w:t>
      </w:r>
      <w:bookmarkEnd w:id="19"/>
    </w:p>
    <w:p w14:paraId="283A2779" w14:textId="77777777" w:rsidR="00B81044" w:rsidRDefault="00B81044" w:rsidP="009C1685">
      <w:pPr>
        <w:pStyle w:val="20"/>
        <w:keepNext/>
        <w:keepLines/>
        <w:tabs>
          <w:tab w:val="num" w:pos="682"/>
        </w:tabs>
        <w:spacing w:before="0" w:after="0"/>
        <w:ind w:left="682" w:hanging="425"/>
      </w:pPr>
      <w:bookmarkStart w:id="20" w:name="_Ref13573717"/>
      <w:r>
        <w:rPr>
          <w:rFonts w:hint="cs"/>
          <w:rtl/>
        </w:rPr>
        <w:t xml:space="preserve">על </w:t>
      </w:r>
      <w:r>
        <w:rPr>
          <w:rtl/>
        </w:rPr>
        <w:t xml:space="preserve">המציע </w:t>
      </w:r>
      <w:r>
        <w:rPr>
          <w:rFonts w:hint="cs"/>
          <w:rtl/>
        </w:rPr>
        <w:t xml:space="preserve">להיות במועד הגשת ההצעה עוסק מורשה או </w:t>
      </w:r>
      <w:r w:rsidRPr="00C76CF3">
        <w:rPr>
          <w:rtl/>
        </w:rPr>
        <w:t>תאגיד הרשום בישראל על פי דין</w:t>
      </w:r>
      <w:r>
        <w:rPr>
          <w:rtl/>
        </w:rPr>
        <w:t>.</w:t>
      </w:r>
    </w:p>
    <w:p w14:paraId="5A090B72" w14:textId="77777777" w:rsidR="00B81044" w:rsidRDefault="00B81044" w:rsidP="009C1685">
      <w:pPr>
        <w:pStyle w:val="20"/>
        <w:keepNext/>
        <w:keepLines/>
        <w:tabs>
          <w:tab w:val="num" w:pos="682"/>
        </w:tabs>
        <w:spacing w:before="0" w:after="0"/>
        <w:ind w:left="682" w:hanging="425"/>
      </w:pPr>
      <w:r>
        <w:rPr>
          <w:rFonts w:hint="cs"/>
          <w:rtl/>
        </w:rPr>
        <w:t>על מציע שהוא תאגיד לעמוד בתנאים הבאים:</w:t>
      </w:r>
    </w:p>
    <w:p w14:paraId="280900FD" w14:textId="77777777" w:rsidR="00B81044" w:rsidRDefault="00B81044" w:rsidP="009C1685">
      <w:pPr>
        <w:pStyle w:val="20"/>
        <w:keepNext/>
        <w:keepLines/>
        <w:numPr>
          <w:ilvl w:val="2"/>
          <w:numId w:val="1"/>
        </w:numPr>
        <w:tabs>
          <w:tab w:val="clear" w:pos="1956"/>
          <w:tab w:val="num" w:pos="1391"/>
        </w:tabs>
        <w:spacing w:before="0" w:after="0"/>
        <w:ind w:left="1391" w:hanging="709"/>
      </w:pPr>
      <w:r>
        <w:rPr>
          <w:rFonts w:hint="cs"/>
          <w:rtl/>
        </w:rPr>
        <w:t>א</w:t>
      </w:r>
      <w:r>
        <w:rPr>
          <w:rtl/>
        </w:rPr>
        <w:t xml:space="preserve">ין למציע חוב בגין אי תשלום אגרה שנתית למרשם הרלוונטי לשנים הקודמות </w:t>
      </w:r>
      <w:r>
        <w:rPr>
          <w:rFonts w:hint="cs"/>
          <w:rtl/>
        </w:rPr>
        <w:t xml:space="preserve">לשנת 2021. </w:t>
      </w:r>
    </w:p>
    <w:p w14:paraId="7C77A4F3" w14:textId="77777777" w:rsidR="00B81044" w:rsidRDefault="00B81044" w:rsidP="009C1685">
      <w:pPr>
        <w:pStyle w:val="20"/>
        <w:keepNext/>
        <w:keepLines/>
        <w:numPr>
          <w:ilvl w:val="2"/>
          <w:numId w:val="1"/>
        </w:numPr>
        <w:tabs>
          <w:tab w:val="clear" w:pos="1956"/>
          <w:tab w:val="num" w:pos="1391"/>
        </w:tabs>
        <w:spacing w:before="0" w:after="0"/>
        <w:ind w:left="1391" w:hanging="709"/>
      </w:pPr>
      <w:r>
        <w:rPr>
          <w:rtl/>
        </w:rPr>
        <w:t>אם המציע הוא חברה, הוא אינו</w:t>
      </w:r>
      <w:r w:rsidRPr="00D90B31">
        <w:rPr>
          <w:rtl/>
        </w:rPr>
        <w:t xml:space="preserve"> </w:t>
      </w:r>
      <w:r>
        <w:rPr>
          <w:rtl/>
        </w:rPr>
        <w:t>בעל רישום כ</w:t>
      </w:r>
      <w:r w:rsidRPr="00D90B31">
        <w:rPr>
          <w:rtl/>
        </w:rPr>
        <w:t xml:space="preserve">חברה מפרת חוק או בהתראה לפני רישום </w:t>
      </w:r>
      <w:r>
        <w:rPr>
          <w:rtl/>
        </w:rPr>
        <w:t>כאמור</w:t>
      </w:r>
      <w:r w:rsidRPr="00D90B31">
        <w:rPr>
          <w:rtl/>
        </w:rPr>
        <w:t xml:space="preserve">. </w:t>
      </w:r>
    </w:p>
    <w:p w14:paraId="15000394" w14:textId="77777777" w:rsidR="003550AF" w:rsidRDefault="003550AF" w:rsidP="00283DBF">
      <w:pPr>
        <w:pStyle w:val="20"/>
        <w:tabs>
          <w:tab w:val="clear" w:pos="1997"/>
          <w:tab w:val="num" w:pos="682"/>
        </w:tabs>
        <w:spacing w:before="0" w:after="0"/>
        <w:ind w:left="682" w:hanging="425"/>
        <w:rPr>
          <w:lang w:eastAsia="en-US"/>
        </w:rPr>
      </w:pPr>
      <w:bookmarkStart w:id="21" w:name="_Ref13573760"/>
      <w:bookmarkStart w:id="22" w:name="_Ref257479501"/>
      <w:bookmarkStart w:id="23" w:name="_Ref292195269"/>
      <w:bookmarkStart w:id="24" w:name="_Ref339277626"/>
      <w:bookmarkEnd w:id="20"/>
      <w:r w:rsidRPr="00E54223">
        <w:rPr>
          <w:rtl/>
          <w:lang w:eastAsia="en-US"/>
        </w:rPr>
        <w:t>אם עסקו של המציע הוא בשליטת אישה, כמשמעות הדבר בסעיף 2ב לחוק חובת המכרזים, תשנ"ב-1992, רשאי המציע לצרף להצעתו אישור כנדרש בחוק ותצהיר המאשר זאת.</w:t>
      </w:r>
      <w:bookmarkEnd w:id="21"/>
    </w:p>
    <w:p w14:paraId="3C95FDA3" w14:textId="77777777" w:rsidR="00BD5C17" w:rsidRPr="00D34C19" w:rsidRDefault="00BD5C17" w:rsidP="00283DBF">
      <w:pPr>
        <w:pStyle w:val="20"/>
        <w:tabs>
          <w:tab w:val="clear" w:pos="1997"/>
          <w:tab w:val="num" w:pos="682"/>
        </w:tabs>
        <w:spacing w:before="0" w:after="0"/>
        <w:ind w:left="682" w:hanging="425"/>
        <w:rPr>
          <w:rFonts w:ascii="David" w:hAnsi="David"/>
        </w:rPr>
      </w:pPr>
      <w:bookmarkStart w:id="25" w:name="_Ref47435438"/>
      <w:r w:rsidRPr="00D34C19">
        <w:rPr>
          <w:rFonts w:ascii="David" w:hAnsi="David"/>
          <w:rtl/>
        </w:rPr>
        <w:t xml:space="preserve">קיומם של כל האישורים הנדרשים לפי </w:t>
      </w:r>
      <w:r w:rsidRPr="00D34C19">
        <w:rPr>
          <w:rStyle w:val="Hyperlink"/>
          <w:rFonts w:ascii="David" w:hAnsi="David" w:cs="David"/>
          <w:rtl/>
        </w:rPr>
        <w:t>חוק עסקאות גופים ציבוריים (אכיפת ניהול חשבונות ותשלום חובות מס), תשל"ו-1976</w:t>
      </w:r>
      <w:r w:rsidRPr="00D34C19">
        <w:rPr>
          <w:rFonts w:ascii="David" w:hAnsi="David"/>
          <w:rtl/>
        </w:rPr>
        <w:t xml:space="preserve"> והתיקונים לו, לרבות האישורים הבאים:</w:t>
      </w:r>
      <w:bookmarkEnd w:id="25"/>
    </w:p>
    <w:p w14:paraId="61302AE2" w14:textId="77777777" w:rsidR="00BD5C17" w:rsidRDefault="00BD5C17" w:rsidP="00CB17BC">
      <w:pPr>
        <w:pStyle w:val="20"/>
        <w:numPr>
          <w:ilvl w:val="2"/>
          <w:numId w:val="1"/>
        </w:numPr>
        <w:spacing w:before="0" w:after="0"/>
      </w:pPr>
      <w:bookmarkStart w:id="26" w:name="_Ref13573833"/>
      <w:r>
        <w:rPr>
          <w:rFonts w:hint="cs"/>
          <w:rtl/>
        </w:rPr>
        <w:t xml:space="preserve">תצהיר המאומת על ידי עורך דין בדבר העדר הרשעות בעברות לפי </w:t>
      </w:r>
      <w:hyperlink r:id="rId10" w:history="1">
        <w:r w:rsidRPr="00C51BA3">
          <w:rPr>
            <w:rFonts w:hint="cs"/>
            <w:b/>
            <w:i/>
            <w:rtl/>
          </w:rPr>
          <w:t>חוק עובדים זרים, תשנ"א-1991</w:t>
        </w:r>
      </w:hyperlink>
      <w:r>
        <w:rPr>
          <w:rFonts w:hint="cs"/>
          <w:rtl/>
        </w:rPr>
        <w:t xml:space="preserve"> ולפי </w:t>
      </w:r>
      <w:r w:rsidRPr="00C51BA3">
        <w:rPr>
          <w:rFonts w:hint="cs"/>
          <w:b/>
          <w:i/>
          <w:rtl/>
        </w:rPr>
        <w:t>חוק שכר מינימום, תשמ"ז-1987</w:t>
      </w:r>
      <w:r w:rsidRPr="00C51BA3">
        <w:rPr>
          <w:rFonts w:hint="cs"/>
          <w:rtl/>
        </w:rPr>
        <w:t>. נספח</w:t>
      </w:r>
      <w:r w:rsidR="00F75DF2">
        <w:rPr>
          <w:rFonts w:hint="cs"/>
          <w:rtl/>
        </w:rPr>
        <w:t xml:space="preserve"> 2</w:t>
      </w:r>
      <w:r>
        <w:rPr>
          <w:rFonts w:hint="cs"/>
          <w:rtl/>
        </w:rPr>
        <w:t xml:space="preserve"> בטופס ההצעה</w:t>
      </w:r>
      <w:r w:rsidRPr="00C51BA3">
        <w:rPr>
          <w:rFonts w:hint="cs"/>
          <w:rtl/>
        </w:rPr>
        <w:t>.</w:t>
      </w:r>
      <w:bookmarkEnd w:id="26"/>
    </w:p>
    <w:p w14:paraId="0FEA03AF" w14:textId="77777777" w:rsidR="00BD5C17" w:rsidRPr="00F5463A" w:rsidRDefault="00BD5C17" w:rsidP="00CB17BC">
      <w:pPr>
        <w:pStyle w:val="20"/>
        <w:numPr>
          <w:ilvl w:val="2"/>
          <w:numId w:val="1"/>
        </w:numPr>
        <w:spacing w:before="0" w:after="0"/>
        <w:rPr>
          <w:rFonts w:ascii="David" w:hAnsi="David"/>
        </w:rPr>
      </w:pPr>
      <w:r w:rsidRPr="00F5463A">
        <w:rPr>
          <w:rFonts w:ascii="David" w:hAnsi="David" w:hint="cs"/>
          <w:rtl/>
        </w:rPr>
        <w:t>אישור</w:t>
      </w:r>
      <w:r w:rsidRPr="00F5463A">
        <w:rPr>
          <w:rFonts w:ascii="David" w:hAnsi="David"/>
          <w:rtl/>
        </w:rPr>
        <w:t xml:space="preserve"> פקיד מורשה, רואה חשבון או יועץ מס, המעיד שהמציע מנהל פנקסי חשבונות על פי </w:t>
      </w:r>
      <w:r w:rsidRPr="00F5463A">
        <w:rPr>
          <w:rStyle w:val="Hyperlink"/>
          <w:rFonts w:ascii="David" w:hAnsi="David" w:cs="David" w:hint="cs"/>
          <w:rtl/>
        </w:rPr>
        <w:t>פקודת</w:t>
      </w:r>
      <w:r w:rsidRPr="00F5463A">
        <w:rPr>
          <w:rStyle w:val="Hyperlink"/>
          <w:rFonts w:ascii="David" w:hAnsi="David" w:cs="David"/>
          <w:rtl/>
        </w:rPr>
        <w:t xml:space="preserve"> מס הכנסה [נוסח חדש] </w:t>
      </w:r>
      <w:r w:rsidRPr="00F5463A">
        <w:rPr>
          <w:rFonts w:ascii="David" w:hAnsi="David" w:hint="cs"/>
          <w:b/>
          <w:i/>
          <w:rtl/>
        </w:rPr>
        <w:t>ו</w:t>
      </w:r>
      <w:hyperlink r:id="rId11" w:history="1">
        <w:r w:rsidRPr="00F5463A">
          <w:rPr>
            <w:rStyle w:val="Hyperlink"/>
            <w:rFonts w:ascii="David" w:hAnsi="David" w:cs="David" w:hint="cs"/>
            <w:rtl/>
          </w:rPr>
          <w:t>חוק</w:t>
        </w:r>
        <w:r w:rsidRPr="00F5463A">
          <w:rPr>
            <w:rStyle w:val="Hyperlink"/>
            <w:rFonts w:ascii="David" w:hAnsi="David" w:cs="David"/>
            <w:rtl/>
          </w:rPr>
          <w:t xml:space="preserve"> </w:t>
        </w:r>
        <w:r w:rsidRPr="00F5463A">
          <w:rPr>
            <w:rStyle w:val="Hyperlink"/>
            <w:rFonts w:ascii="David" w:hAnsi="David" w:cs="David" w:hint="cs"/>
            <w:rtl/>
          </w:rPr>
          <w:t>מס</w:t>
        </w:r>
        <w:r w:rsidRPr="00F5463A">
          <w:rPr>
            <w:rStyle w:val="Hyperlink"/>
            <w:rFonts w:ascii="David" w:hAnsi="David" w:cs="David"/>
            <w:rtl/>
          </w:rPr>
          <w:t xml:space="preserve"> </w:t>
        </w:r>
        <w:r w:rsidRPr="00F5463A">
          <w:rPr>
            <w:rStyle w:val="Hyperlink"/>
            <w:rFonts w:ascii="David" w:hAnsi="David" w:cs="David" w:hint="cs"/>
            <w:rtl/>
          </w:rPr>
          <w:t>ערך</w:t>
        </w:r>
        <w:r w:rsidRPr="00F5463A">
          <w:rPr>
            <w:rStyle w:val="Hyperlink"/>
            <w:rFonts w:ascii="David" w:hAnsi="David" w:cs="David"/>
            <w:rtl/>
          </w:rPr>
          <w:t xml:space="preserve"> </w:t>
        </w:r>
        <w:r w:rsidRPr="00F5463A">
          <w:rPr>
            <w:rStyle w:val="Hyperlink"/>
            <w:rFonts w:ascii="David" w:hAnsi="David" w:cs="David" w:hint="cs"/>
            <w:rtl/>
          </w:rPr>
          <w:t>מוסף</w:t>
        </w:r>
        <w:r w:rsidRPr="00F5463A">
          <w:rPr>
            <w:rStyle w:val="Hyperlink"/>
            <w:rFonts w:ascii="David" w:hAnsi="David" w:cs="David"/>
            <w:rtl/>
          </w:rPr>
          <w:t xml:space="preserve">, </w:t>
        </w:r>
        <w:r w:rsidRPr="00F5463A">
          <w:rPr>
            <w:rStyle w:val="Hyperlink"/>
            <w:rFonts w:ascii="David" w:hAnsi="David" w:cs="David" w:hint="cs"/>
            <w:rtl/>
          </w:rPr>
          <w:t>תשל</w:t>
        </w:r>
        <w:r w:rsidRPr="00F5463A">
          <w:rPr>
            <w:rStyle w:val="Hyperlink"/>
            <w:rFonts w:ascii="David" w:hAnsi="David" w:cs="David"/>
            <w:rtl/>
          </w:rPr>
          <w:t>"ו-1975</w:t>
        </w:r>
      </w:hyperlink>
      <w:r w:rsidRPr="00F5463A">
        <w:rPr>
          <w:rFonts w:ascii="David" w:hAnsi="David"/>
          <w:rtl/>
        </w:rPr>
        <w:t xml:space="preserve"> או שהוא פטור מלנהלם ושהוא נוהג לדווח לפקיד שומה על הכנסותיו וכן מדווח למנהל מס ערך מוסף על עסקאות שמוטל עליהן מס לפי חוק מס ערך מוסף. </w:t>
      </w:r>
    </w:p>
    <w:p w14:paraId="1F9C136A" w14:textId="77777777" w:rsidR="00BD5C17" w:rsidRPr="002B6B56" w:rsidRDefault="00886EC7" w:rsidP="00D9055D">
      <w:pPr>
        <w:pStyle w:val="11"/>
        <w:keepNext/>
        <w:keepLines/>
        <w:numPr>
          <w:ilvl w:val="0"/>
          <w:numId w:val="44"/>
        </w:numPr>
        <w:spacing w:before="0" w:after="0"/>
        <w:ind w:right="-540"/>
        <w:rPr>
          <w:b/>
          <w:bCs/>
        </w:rPr>
      </w:pPr>
      <w:bookmarkStart w:id="27" w:name="_Ref47359286"/>
      <w:r>
        <w:rPr>
          <w:rFonts w:hint="cs"/>
          <w:b/>
          <w:bCs/>
          <w:rtl/>
        </w:rPr>
        <w:lastRenderedPageBreak/>
        <w:t>ניסיון המציע:</w:t>
      </w:r>
      <w:bookmarkEnd w:id="27"/>
    </w:p>
    <w:p w14:paraId="41A17DE2" w14:textId="77777777" w:rsidR="009556C7" w:rsidRDefault="009556C7" w:rsidP="00283DBF">
      <w:pPr>
        <w:pStyle w:val="20"/>
        <w:tabs>
          <w:tab w:val="clear" w:pos="1997"/>
          <w:tab w:val="num" w:pos="682"/>
        </w:tabs>
        <w:spacing w:before="0" w:after="0"/>
        <w:ind w:left="682" w:hanging="425"/>
        <w:rPr>
          <w:rFonts w:ascii="David" w:hAnsi="David"/>
        </w:rPr>
      </w:pPr>
      <w:r>
        <w:rPr>
          <w:rFonts w:ascii="David" w:hAnsi="David" w:hint="cs"/>
          <w:rtl/>
        </w:rPr>
        <w:t>ניסיון בביצוע מחקרים:</w:t>
      </w:r>
    </w:p>
    <w:p w14:paraId="6B671FAA" w14:textId="77777777" w:rsidR="009556C7" w:rsidRDefault="00886EC7" w:rsidP="00A7163A">
      <w:pPr>
        <w:pStyle w:val="20"/>
        <w:numPr>
          <w:ilvl w:val="2"/>
          <w:numId w:val="1"/>
        </w:numPr>
        <w:tabs>
          <w:tab w:val="clear" w:pos="1956"/>
        </w:tabs>
        <w:spacing w:before="0" w:after="0"/>
        <w:ind w:left="1649" w:hanging="992"/>
        <w:rPr>
          <w:rFonts w:ascii="David" w:hAnsi="David"/>
        </w:rPr>
      </w:pPr>
      <w:bookmarkStart w:id="28" w:name="_Ref76559967"/>
      <w:r w:rsidRPr="00886EC7">
        <w:rPr>
          <w:rFonts w:ascii="David" w:hAnsi="David"/>
          <w:rtl/>
        </w:rPr>
        <w:t xml:space="preserve">המציע </w:t>
      </w:r>
      <w:r w:rsidR="00AA1253">
        <w:rPr>
          <w:rFonts w:ascii="David" w:hAnsi="David" w:hint="cs"/>
          <w:rtl/>
        </w:rPr>
        <w:t>הוא בעל ניסיון</w:t>
      </w:r>
      <w:r w:rsidR="009556C7">
        <w:rPr>
          <w:rFonts w:ascii="David" w:hAnsi="David" w:hint="cs"/>
          <w:rtl/>
        </w:rPr>
        <w:t xml:space="preserve"> בביצוע</w:t>
      </w:r>
      <w:r w:rsidR="00AA1253">
        <w:rPr>
          <w:rFonts w:ascii="David" w:hAnsi="David" w:hint="cs"/>
          <w:rtl/>
        </w:rPr>
        <w:t xml:space="preserve"> 3 עבודות שבוצעו אל מול משרדי הממשלה השונים ו/או גופים מדינתיים בישראל </w:t>
      </w:r>
      <w:r w:rsidR="00A7163A">
        <w:rPr>
          <w:rFonts w:ascii="David" w:hAnsi="David" w:hint="cs"/>
          <w:rtl/>
        </w:rPr>
        <w:t>ו</w:t>
      </w:r>
      <w:r w:rsidR="00AA1253">
        <w:rPr>
          <w:rFonts w:ascii="David" w:hAnsi="David" w:hint="cs"/>
          <w:rtl/>
        </w:rPr>
        <w:t>בעולם</w:t>
      </w:r>
      <w:r w:rsidR="00383904">
        <w:rPr>
          <w:rFonts w:ascii="David" w:hAnsi="David" w:hint="cs"/>
          <w:rtl/>
        </w:rPr>
        <w:t xml:space="preserve">, כהגדרתו בסעיף </w:t>
      </w:r>
      <w:r w:rsidR="00383904">
        <w:rPr>
          <w:rFonts w:ascii="David" w:hAnsi="David"/>
          <w:rtl/>
        </w:rPr>
        <w:fldChar w:fldCharType="begin"/>
      </w:r>
      <w:r w:rsidR="00383904">
        <w:rPr>
          <w:rFonts w:ascii="David" w:hAnsi="David"/>
          <w:rtl/>
        </w:rPr>
        <w:instrText xml:space="preserve"> </w:instrText>
      </w:r>
      <w:r w:rsidR="00383904">
        <w:rPr>
          <w:rFonts w:ascii="David" w:hAnsi="David" w:hint="cs"/>
        </w:rPr>
        <w:instrText>REF</w:instrText>
      </w:r>
      <w:r w:rsidR="00383904">
        <w:rPr>
          <w:rFonts w:ascii="David" w:hAnsi="David" w:hint="cs"/>
          <w:rtl/>
        </w:rPr>
        <w:instrText xml:space="preserve"> _</w:instrText>
      </w:r>
      <w:r w:rsidR="00383904">
        <w:rPr>
          <w:rFonts w:ascii="David" w:hAnsi="David" w:hint="cs"/>
        </w:rPr>
        <w:instrText>Ref77859753 \r \h</w:instrText>
      </w:r>
      <w:r w:rsidR="00383904">
        <w:rPr>
          <w:rFonts w:ascii="David" w:hAnsi="David"/>
          <w:rtl/>
        </w:rPr>
        <w:instrText xml:space="preserve"> </w:instrText>
      </w:r>
      <w:r w:rsidR="00383904">
        <w:rPr>
          <w:rFonts w:ascii="David" w:hAnsi="David"/>
          <w:rtl/>
        </w:rPr>
      </w:r>
      <w:r w:rsidR="00383904">
        <w:rPr>
          <w:rFonts w:ascii="David" w:hAnsi="David"/>
          <w:rtl/>
        </w:rPr>
        <w:fldChar w:fldCharType="separate"/>
      </w:r>
      <w:r w:rsidR="001D222B">
        <w:rPr>
          <w:rFonts w:ascii="David" w:hAnsi="David"/>
          <w:cs/>
        </w:rPr>
        <w:t>‎</w:t>
      </w:r>
      <w:r w:rsidR="001D222B">
        <w:rPr>
          <w:rFonts w:ascii="David" w:hAnsi="David"/>
        </w:rPr>
        <w:t>7.3</w:t>
      </w:r>
      <w:r w:rsidR="00383904">
        <w:rPr>
          <w:rFonts w:ascii="David" w:hAnsi="David"/>
          <w:rtl/>
        </w:rPr>
        <w:fldChar w:fldCharType="end"/>
      </w:r>
      <w:r w:rsidR="00F16D97">
        <w:rPr>
          <w:rFonts w:ascii="David" w:hAnsi="David" w:hint="cs"/>
          <w:rtl/>
        </w:rPr>
        <w:t xml:space="preserve"> </w:t>
      </w:r>
      <w:r w:rsidR="00AA1253">
        <w:rPr>
          <w:rFonts w:ascii="David" w:hAnsi="David" w:hint="cs"/>
          <w:rtl/>
        </w:rPr>
        <w:t xml:space="preserve">בביצוע מחקרים דומים כהגדרתם בסעיף </w:t>
      </w:r>
      <w:r w:rsidR="00AA1253">
        <w:rPr>
          <w:rFonts w:ascii="David" w:hAnsi="David"/>
          <w:rtl/>
        </w:rPr>
        <w:fldChar w:fldCharType="begin"/>
      </w:r>
      <w:r w:rsidR="00AA1253">
        <w:rPr>
          <w:rFonts w:ascii="David" w:hAnsi="David"/>
          <w:rtl/>
        </w:rPr>
        <w:instrText xml:space="preserve"> </w:instrText>
      </w:r>
      <w:r w:rsidR="00AA1253">
        <w:rPr>
          <w:rFonts w:ascii="David" w:hAnsi="David" w:hint="cs"/>
        </w:rPr>
        <w:instrText>REF</w:instrText>
      </w:r>
      <w:r w:rsidR="00AA1253">
        <w:rPr>
          <w:rFonts w:ascii="David" w:hAnsi="David" w:hint="cs"/>
          <w:rtl/>
        </w:rPr>
        <w:instrText xml:space="preserve"> _</w:instrText>
      </w:r>
      <w:r w:rsidR="00AA1253">
        <w:rPr>
          <w:rFonts w:ascii="David" w:hAnsi="David" w:hint="cs"/>
        </w:rPr>
        <w:instrText>Ref76549364 \r \h</w:instrText>
      </w:r>
      <w:r w:rsidR="00AA1253">
        <w:rPr>
          <w:rFonts w:ascii="David" w:hAnsi="David"/>
          <w:rtl/>
        </w:rPr>
        <w:instrText xml:space="preserve"> </w:instrText>
      </w:r>
      <w:r w:rsidR="009556C7">
        <w:rPr>
          <w:rFonts w:ascii="David" w:hAnsi="David"/>
          <w:rtl/>
        </w:rPr>
        <w:instrText xml:space="preserve"> \* </w:instrText>
      </w:r>
      <w:r w:rsidR="009556C7">
        <w:rPr>
          <w:rFonts w:ascii="David" w:hAnsi="David"/>
        </w:rPr>
        <w:instrText>MERGEFORMAT</w:instrText>
      </w:r>
      <w:r w:rsidR="009556C7">
        <w:rPr>
          <w:rFonts w:ascii="David" w:hAnsi="David"/>
          <w:rtl/>
        </w:rPr>
        <w:instrText xml:space="preserve"> </w:instrText>
      </w:r>
      <w:r w:rsidR="00AA1253">
        <w:rPr>
          <w:rFonts w:ascii="David" w:hAnsi="David"/>
          <w:rtl/>
        </w:rPr>
      </w:r>
      <w:r w:rsidR="00AA1253">
        <w:rPr>
          <w:rFonts w:ascii="David" w:hAnsi="David"/>
          <w:rtl/>
        </w:rPr>
        <w:fldChar w:fldCharType="separate"/>
      </w:r>
      <w:r w:rsidR="001D222B">
        <w:rPr>
          <w:rFonts w:ascii="David" w:hAnsi="David"/>
          <w:cs/>
        </w:rPr>
        <w:t>‎</w:t>
      </w:r>
      <w:r w:rsidR="001D222B">
        <w:rPr>
          <w:rFonts w:ascii="David" w:hAnsi="David"/>
        </w:rPr>
        <w:t>7.10</w:t>
      </w:r>
      <w:r w:rsidR="00AA1253">
        <w:rPr>
          <w:rFonts w:ascii="David" w:hAnsi="David"/>
          <w:rtl/>
        </w:rPr>
        <w:fldChar w:fldCharType="end"/>
      </w:r>
      <w:r w:rsidR="00AA1253">
        <w:rPr>
          <w:rFonts w:ascii="David" w:hAnsi="David" w:hint="cs"/>
          <w:rtl/>
        </w:rPr>
        <w:t xml:space="preserve"> לעיל. </w:t>
      </w:r>
      <w:r w:rsidR="00CA437E">
        <w:rPr>
          <w:rFonts w:ascii="David" w:hAnsi="David" w:hint="cs"/>
          <w:rtl/>
        </w:rPr>
        <w:t xml:space="preserve">על כל </w:t>
      </w:r>
      <w:r w:rsidR="009556C7">
        <w:rPr>
          <w:rFonts w:ascii="David" w:hAnsi="David" w:hint="cs"/>
          <w:rtl/>
        </w:rPr>
        <w:t xml:space="preserve">העבודות </w:t>
      </w:r>
      <w:r w:rsidR="00CA437E">
        <w:rPr>
          <w:rFonts w:ascii="David" w:hAnsi="David" w:hint="cs"/>
          <w:rtl/>
        </w:rPr>
        <w:t xml:space="preserve">לעמוד </w:t>
      </w:r>
      <w:r w:rsidR="009556C7">
        <w:rPr>
          <w:rFonts w:ascii="David" w:hAnsi="David" w:hint="cs"/>
          <w:rtl/>
        </w:rPr>
        <w:t>בכל הדרישות הבאות במצטבר:</w:t>
      </w:r>
      <w:bookmarkEnd w:id="28"/>
    </w:p>
    <w:p w14:paraId="6E36B16B" w14:textId="77777777" w:rsidR="009556C7" w:rsidRPr="00141DA3" w:rsidRDefault="009556C7" w:rsidP="009556C7">
      <w:pPr>
        <w:pStyle w:val="40"/>
        <w:tabs>
          <w:tab w:val="clear" w:pos="3402"/>
        </w:tabs>
        <w:spacing w:before="0" w:after="0"/>
        <w:ind w:left="2216" w:hanging="992"/>
      </w:pPr>
      <w:r w:rsidRPr="00141DA3">
        <w:rPr>
          <w:rFonts w:hint="cs"/>
          <w:rtl/>
        </w:rPr>
        <w:t>העבודה עליהם הסתיימה החל מיום 1.1.2010 ועד למועד האחרון להגשת ההצעות.</w:t>
      </w:r>
    </w:p>
    <w:p w14:paraId="43414F08" w14:textId="77777777" w:rsidR="00470FAC" w:rsidRPr="00141DA3" w:rsidRDefault="00945D5B" w:rsidP="009556C7">
      <w:pPr>
        <w:pStyle w:val="40"/>
        <w:tabs>
          <w:tab w:val="clear" w:pos="3402"/>
        </w:tabs>
        <w:spacing w:before="0" w:after="0"/>
        <w:ind w:left="2216" w:hanging="992"/>
      </w:pPr>
      <w:r w:rsidRPr="00141DA3">
        <w:rPr>
          <w:rFonts w:hint="cs"/>
          <w:rtl/>
        </w:rPr>
        <w:t xml:space="preserve">שעות </w:t>
      </w:r>
      <w:r w:rsidR="00CA437E" w:rsidRPr="00141DA3">
        <w:rPr>
          <w:rFonts w:hint="cs"/>
          <w:rtl/>
        </w:rPr>
        <w:t>העבודה שהושקעו במחקר לא פחתו מ-200 שעות עבודה.</w:t>
      </w:r>
    </w:p>
    <w:p w14:paraId="3B81B4CE" w14:textId="77777777" w:rsidR="001B03BD" w:rsidRPr="00611256" w:rsidRDefault="00470FAC" w:rsidP="009556C7">
      <w:pPr>
        <w:pStyle w:val="40"/>
        <w:tabs>
          <w:tab w:val="clear" w:pos="3402"/>
        </w:tabs>
        <w:spacing w:before="0" w:after="0"/>
        <w:ind w:left="2216" w:hanging="992"/>
        <w:rPr>
          <w:rFonts w:ascii="David" w:hAnsi="David"/>
        </w:rPr>
      </w:pPr>
      <w:r w:rsidRPr="00611256">
        <w:rPr>
          <w:rFonts w:ascii="David" w:hAnsi="David" w:hint="eastAsia"/>
          <w:rtl/>
        </w:rPr>
        <w:t>עבודה</w:t>
      </w:r>
      <w:r w:rsidRPr="00611256">
        <w:rPr>
          <w:rFonts w:ascii="David" w:hAnsi="David"/>
          <w:rtl/>
        </w:rPr>
        <w:t xml:space="preserve"> </w:t>
      </w:r>
      <w:r w:rsidRPr="00611256">
        <w:rPr>
          <w:rFonts w:ascii="David" w:hAnsi="David" w:hint="eastAsia"/>
          <w:rtl/>
        </w:rPr>
        <w:t>אחת</w:t>
      </w:r>
      <w:r w:rsidRPr="00611256">
        <w:rPr>
          <w:rFonts w:ascii="David" w:hAnsi="David"/>
          <w:rtl/>
        </w:rPr>
        <w:t xml:space="preserve"> </w:t>
      </w:r>
      <w:r w:rsidRPr="00611256">
        <w:rPr>
          <w:rFonts w:ascii="David" w:hAnsi="David" w:hint="eastAsia"/>
          <w:rtl/>
        </w:rPr>
        <w:t>לפחות</w:t>
      </w:r>
      <w:r w:rsidRPr="00611256">
        <w:rPr>
          <w:rFonts w:ascii="David" w:hAnsi="David"/>
          <w:rtl/>
        </w:rPr>
        <w:t xml:space="preserve"> </w:t>
      </w:r>
      <w:r w:rsidRPr="00611256">
        <w:rPr>
          <w:rFonts w:ascii="David" w:hAnsi="David" w:hint="eastAsia"/>
          <w:rtl/>
        </w:rPr>
        <w:t>בוצעה</w:t>
      </w:r>
      <w:r w:rsidRPr="00611256">
        <w:rPr>
          <w:rFonts w:ascii="David" w:hAnsi="David"/>
          <w:rtl/>
        </w:rPr>
        <w:t xml:space="preserve"> </w:t>
      </w:r>
      <w:r w:rsidRPr="00611256">
        <w:rPr>
          <w:rFonts w:ascii="David" w:hAnsi="David" w:hint="eastAsia"/>
          <w:rtl/>
        </w:rPr>
        <w:t>עבור</w:t>
      </w:r>
      <w:r w:rsidRPr="00611256">
        <w:rPr>
          <w:rFonts w:ascii="David" w:hAnsi="David"/>
          <w:rtl/>
        </w:rPr>
        <w:t xml:space="preserve"> </w:t>
      </w:r>
      <w:r w:rsidRPr="00611256">
        <w:rPr>
          <w:rFonts w:ascii="David" w:hAnsi="David" w:hint="eastAsia"/>
          <w:rtl/>
        </w:rPr>
        <w:t>מערכת</w:t>
      </w:r>
      <w:r w:rsidRPr="00611256">
        <w:rPr>
          <w:rFonts w:ascii="David" w:hAnsi="David"/>
          <w:rtl/>
        </w:rPr>
        <w:t xml:space="preserve"> </w:t>
      </w:r>
      <w:r w:rsidRPr="00611256">
        <w:rPr>
          <w:rFonts w:ascii="David" w:hAnsi="David" w:hint="eastAsia"/>
          <w:rtl/>
        </w:rPr>
        <w:t>ממשלתית</w:t>
      </w:r>
      <w:r w:rsidRPr="00611256">
        <w:rPr>
          <w:rFonts w:ascii="David" w:hAnsi="David"/>
          <w:rtl/>
        </w:rPr>
        <w:t xml:space="preserve"> </w:t>
      </w:r>
      <w:r w:rsidRPr="00611256">
        <w:rPr>
          <w:rFonts w:ascii="David" w:hAnsi="David" w:hint="eastAsia"/>
          <w:rtl/>
        </w:rPr>
        <w:t>כהגדרתה</w:t>
      </w:r>
      <w:r w:rsidRPr="00611256">
        <w:rPr>
          <w:rFonts w:ascii="David" w:hAnsi="David"/>
          <w:rtl/>
        </w:rPr>
        <w:t xml:space="preserve"> </w:t>
      </w:r>
      <w:r w:rsidRPr="00611256">
        <w:rPr>
          <w:rFonts w:ascii="David" w:hAnsi="David" w:hint="eastAsia"/>
          <w:rtl/>
        </w:rPr>
        <w:t>בסעיף</w:t>
      </w:r>
      <w:r w:rsidR="00383904" w:rsidRPr="00611256">
        <w:rPr>
          <w:rFonts w:ascii="David" w:hAnsi="David"/>
          <w:rtl/>
        </w:rPr>
        <w:t xml:space="preserve"> </w:t>
      </w:r>
      <w:r w:rsidR="00383904" w:rsidRPr="00611256">
        <w:rPr>
          <w:rFonts w:ascii="David" w:hAnsi="David"/>
          <w:rtl/>
        </w:rPr>
        <w:fldChar w:fldCharType="begin"/>
      </w:r>
      <w:r w:rsidR="00383904" w:rsidRPr="00611256">
        <w:rPr>
          <w:rFonts w:ascii="David" w:hAnsi="David"/>
          <w:rtl/>
        </w:rPr>
        <w:instrText xml:space="preserve"> </w:instrText>
      </w:r>
      <w:r w:rsidR="00383904" w:rsidRPr="00611256">
        <w:rPr>
          <w:rFonts w:ascii="David" w:hAnsi="David"/>
        </w:rPr>
        <w:instrText>REF</w:instrText>
      </w:r>
      <w:r w:rsidR="00383904" w:rsidRPr="00611256">
        <w:rPr>
          <w:rFonts w:ascii="David" w:hAnsi="David"/>
          <w:rtl/>
        </w:rPr>
        <w:instrText xml:space="preserve"> _</w:instrText>
      </w:r>
      <w:r w:rsidR="00383904" w:rsidRPr="00611256">
        <w:rPr>
          <w:rFonts w:ascii="David" w:hAnsi="David"/>
        </w:rPr>
        <w:instrText>Ref77859753 \r \h</w:instrText>
      </w:r>
      <w:r w:rsidR="00383904" w:rsidRPr="00611256">
        <w:rPr>
          <w:rFonts w:ascii="David" w:hAnsi="David"/>
          <w:rtl/>
        </w:rPr>
        <w:instrText xml:space="preserve"> </w:instrText>
      </w:r>
      <w:r w:rsidR="00383904" w:rsidRPr="00141DA3">
        <w:rPr>
          <w:rFonts w:ascii="David" w:hAnsi="David"/>
          <w:rtl/>
        </w:rPr>
        <w:instrText xml:space="preserve"> \* </w:instrText>
      </w:r>
      <w:r w:rsidR="00383904" w:rsidRPr="00141DA3">
        <w:rPr>
          <w:rFonts w:ascii="David" w:hAnsi="David"/>
        </w:rPr>
        <w:instrText>MERGEFORMAT</w:instrText>
      </w:r>
      <w:r w:rsidR="00383904" w:rsidRPr="00141DA3">
        <w:rPr>
          <w:rFonts w:ascii="David" w:hAnsi="David"/>
          <w:rtl/>
        </w:rPr>
        <w:instrText xml:space="preserve"> </w:instrText>
      </w:r>
      <w:r w:rsidR="00383904" w:rsidRPr="00611256">
        <w:rPr>
          <w:rFonts w:ascii="David" w:hAnsi="David"/>
          <w:rtl/>
        </w:rPr>
      </w:r>
      <w:r w:rsidR="00383904" w:rsidRPr="00611256">
        <w:rPr>
          <w:rFonts w:ascii="David" w:hAnsi="David"/>
          <w:rtl/>
        </w:rPr>
        <w:fldChar w:fldCharType="separate"/>
      </w:r>
      <w:r w:rsidR="001D222B">
        <w:rPr>
          <w:rFonts w:ascii="David" w:hAnsi="David"/>
          <w:cs/>
        </w:rPr>
        <w:t>‎</w:t>
      </w:r>
      <w:r w:rsidR="001D222B">
        <w:rPr>
          <w:rFonts w:ascii="David" w:hAnsi="David"/>
        </w:rPr>
        <w:t>7.3</w:t>
      </w:r>
      <w:r w:rsidR="00383904" w:rsidRPr="00611256">
        <w:rPr>
          <w:rFonts w:ascii="David" w:hAnsi="David"/>
          <w:rtl/>
        </w:rPr>
        <w:fldChar w:fldCharType="end"/>
      </w:r>
      <w:r w:rsidRPr="00611256">
        <w:rPr>
          <w:rFonts w:ascii="David" w:hAnsi="David"/>
          <w:rtl/>
        </w:rPr>
        <w:t xml:space="preserve"> </w:t>
      </w:r>
      <w:r w:rsidR="00383904" w:rsidRPr="00141DA3">
        <w:rPr>
          <w:rFonts w:ascii="David" w:hAnsi="David" w:hint="cs"/>
          <w:rtl/>
        </w:rPr>
        <w:t>לעיל</w:t>
      </w:r>
      <w:r w:rsidR="009556C7" w:rsidRPr="00611256">
        <w:rPr>
          <w:rFonts w:ascii="David" w:hAnsi="David"/>
          <w:rtl/>
        </w:rPr>
        <w:t xml:space="preserve"> </w:t>
      </w:r>
    </w:p>
    <w:p w14:paraId="7A0226F0" w14:textId="77777777" w:rsidR="009556C7" w:rsidRDefault="009556C7" w:rsidP="009556C7">
      <w:pPr>
        <w:pStyle w:val="40"/>
        <w:numPr>
          <w:ilvl w:val="0"/>
          <w:numId w:val="0"/>
        </w:numPr>
        <w:spacing w:before="0" w:after="0"/>
        <w:ind w:left="2216"/>
        <w:rPr>
          <w:rtl/>
        </w:rPr>
      </w:pPr>
      <w:r>
        <w:rPr>
          <w:rFonts w:hint="cs"/>
          <w:rtl/>
        </w:rPr>
        <w:t>או:</w:t>
      </w:r>
    </w:p>
    <w:p w14:paraId="3F9CB8CD" w14:textId="77777777" w:rsidR="009556C7" w:rsidRDefault="009556C7" w:rsidP="000B6B46">
      <w:pPr>
        <w:pStyle w:val="20"/>
        <w:numPr>
          <w:ilvl w:val="2"/>
          <w:numId w:val="1"/>
        </w:numPr>
        <w:tabs>
          <w:tab w:val="clear" w:pos="1956"/>
        </w:tabs>
        <w:spacing w:before="0" w:after="0"/>
        <w:ind w:left="1649" w:hanging="992"/>
        <w:rPr>
          <w:rFonts w:ascii="David" w:hAnsi="David"/>
        </w:rPr>
      </w:pPr>
      <w:bookmarkStart w:id="29" w:name="_Ref76560049"/>
      <w:r w:rsidRPr="00886EC7">
        <w:rPr>
          <w:rFonts w:ascii="David" w:hAnsi="David"/>
          <w:rtl/>
        </w:rPr>
        <w:t xml:space="preserve">המציע </w:t>
      </w:r>
      <w:r>
        <w:rPr>
          <w:rFonts w:ascii="David" w:hAnsi="David" w:hint="cs"/>
          <w:rtl/>
        </w:rPr>
        <w:t xml:space="preserve">הוא בעל ניסיון בביצוע 5 עבודות שבוצעו אל מול משרדי הממשלה השונים ו/או גופים מדינתיים בישראל </w:t>
      </w:r>
      <w:r w:rsidR="000B6B46">
        <w:rPr>
          <w:rFonts w:ascii="David" w:hAnsi="David" w:hint="cs"/>
          <w:rtl/>
        </w:rPr>
        <w:t>ו</w:t>
      </w:r>
      <w:r>
        <w:rPr>
          <w:rFonts w:ascii="David" w:hAnsi="David" w:hint="cs"/>
          <w:rtl/>
        </w:rPr>
        <w:t xml:space="preserve">בעולם </w:t>
      </w:r>
      <w:r w:rsidR="00383904">
        <w:rPr>
          <w:rFonts w:ascii="David" w:hAnsi="David" w:hint="cs"/>
          <w:rtl/>
        </w:rPr>
        <w:t xml:space="preserve">כהגדרתו בסעיף </w:t>
      </w:r>
      <w:r w:rsidR="00383904">
        <w:rPr>
          <w:rFonts w:ascii="David" w:hAnsi="David"/>
          <w:rtl/>
        </w:rPr>
        <w:fldChar w:fldCharType="begin"/>
      </w:r>
      <w:r w:rsidR="00383904">
        <w:rPr>
          <w:rFonts w:ascii="David" w:hAnsi="David"/>
          <w:rtl/>
        </w:rPr>
        <w:instrText xml:space="preserve"> </w:instrText>
      </w:r>
      <w:r w:rsidR="00383904">
        <w:rPr>
          <w:rFonts w:ascii="David" w:hAnsi="David" w:hint="cs"/>
        </w:rPr>
        <w:instrText>REF</w:instrText>
      </w:r>
      <w:r w:rsidR="00383904">
        <w:rPr>
          <w:rFonts w:ascii="David" w:hAnsi="David" w:hint="cs"/>
          <w:rtl/>
        </w:rPr>
        <w:instrText xml:space="preserve"> _</w:instrText>
      </w:r>
      <w:r w:rsidR="00383904">
        <w:rPr>
          <w:rFonts w:ascii="David" w:hAnsi="David" w:hint="cs"/>
        </w:rPr>
        <w:instrText>Ref77859753 \r \h</w:instrText>
      </w:r>
      <w:r w:rsidR="00383904">
        <w:rPr>
          <w:rFonts w:ascii="David" w:hAnsi="David"/>
          <w:rtl/>
        </w:rPr>
        <w:instrText xml:space="preserve"> </w:instrText>
      </w:r>
      <w:r w:rsidR="00383904">
        <w:rPr>
          <w:rFonts w:ascii="David" w:hAnsi="David"/>
          <w:rtl/>
        </w:rPr>
      </w:r>
      <w:r w:rsidR="00383904">
        <w:rPr>
          <w:rFonts w:ascii="David" w:hAnsi="David"/>
          <w:rtl/>
        </w:rPr>
        <w:fldChar w:fldCharType="separate"/>
      </w:r>
      <w:r w:rsidR="001D222B">
        <w:rPr>
          <w:rFonts w:ascii="David" w:hAnsi="David"/>
          <w:cs/>
        </w:rPr>
        <w:t>‎</w:t>
      </w:r>
      <w:r w:rsidR="001D222B">
        <w:rPr>
          <w:rFonts w:ascii="David" w:hAnsi="David"/>
        </w:rPr>
        <w:t>7.3</w:t>
      </w:r>
      <w:r w:rsidR="00383904">
        <w:rPr>
          <w:rFonts w:ascii="David" w:hAnsi="David"/>
          <w:rtl/>
        </w:rPr>
        <w:fldChar w:fldCharType="end"/>
      </w:r>
      <w:r w:rsidR="00383904">
        <w:rPr>
          <w:rFonts w:ascii="David" w:hAnsi="David" w:hint="cs"/>
          <w:rtl/>
        </w:rPr>
        <w:t xml:space="preserve">, </w:t>
      </w:r>
      <w:r>
        <w:rPr>
          <w:rFonts w:ascii="David" w:hAnsi="David" w:hint="cs"/>
          <w:rtl/>
        </w:rPr>
        <w:t xml:space="preserve">בביצוע מחקרים דומים כהגדרתם 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Ref76549364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1D222B">
        <w:rPr>
          <w:rFonts w:ascii="David" w:hAnsi="David"/>
          <w:cs/>
        </w:rPr>
        <w:t>‎</w:t>
      </w:r>
      <w:r w:rsidR="001D222B">
        <w:rPr>
          <w:rFonts w:ascii="David" w:hAnsi="David"/>
        </w:rPr>
        <w:t>7.10</w:t>
      </w:r>
      <w:r>
        <w:rPr>
          <w:rFonts w:ascii="David" w:hAnsi="David"/>
          <w:rtl/>
        </w:rPr>
        <w:fldChar w:fldCharType="end"/>
      </w:r>
      <w:r>
        <w:rPr>
          <w:rFonts w:ascii="David" w:hAnsi="David" w:hint="cs"/>
          <w:rtl/>
        </w:rPr>
        <w:t xml:space="preserve"> לעיל. העבודות יעמדו בכל הדרישות הבאות במצטבר:</w:t>
      </w:r>
      <w:bookmarkEnd w:id="29"/>
    </w:p>
    <w:p w14:paraId="7A6A74CC" w14:textId="77777777" w:rsidR="009556C7" w:rsidRDefault="009556C7" w:rsidP="009556C7">
      <w:pPr>
        <w:pStyle w:val="40"/>
        <w:tabs>
          <w:tab w:val="clear" w:pos="3402"/>
        </w:tabs>
        <w:spacing w:before="0" w:after="0"/>
        <w:ind w:left="2216" w:hanging="992"/>
      </w:pPr>
      <w:bookmarkStart w:id="30" w:name="_Hlk76550441"/>
      <w:r>
        <w:rPr>
          <w:rFonts w:hint="cs"/>
          <w:rtl/>
        </w:rPr>
        <w:t xml:space="preserve"> העבודה עליהם הסתיימה החל מיום 1.1.2010 ועד למועד האחרון להגשת ההצעות.</w:t>
      </w:r>
    </w:p>
    <w:p w14:paraId="610FBEA1" w14:textId="77777777" w:rsidR="00CA437E" w:rsidRDefault="00CA437E" w:rsidP="00CA437E">
      <w:pPr>
        <w:pStyle w:val="40"/>
        <w:tabs>
          <w:tab w:val="clear" w:pos="3402"/>
        </w:tabs>
        <w:spacing w:before="0" w:after="0"/>
        <w:ind w:left="2216" w:hanging="992"/>
      </w:pPr>
      <w:r>
        <w:rPr>
          <w:rFonts w:hint="cs"/>
          <w:rtl/>
        </w:rPr>
        <w:t xml:space="preserve">שעות העבודה שהושקעו במחקר לא פחתו מ-100 שעות עבודה. </w:t>
      </w:r>
    </w:p>
    <w:p w14:paraId="3410FE88" w14:textId="77777777" w:rsidR="00383904" w:rsidRPr="0083638C" w:rsidRDefault="00383904" w:rsidP="00383904">
      <w:pPr>
        <w:pStyle w:val="40"/>
        <w:tabs>
          <w:tab w:val="clear" w:pos="3402"/>
        </w:tabs>
        <w:spacing w:before="0" w:after="0"/>
        <w:ind w:left="2216" w:hanging="992"/>
        <w:rPr>
          <w:rFonts w:ascii="David" w:hAnsi="David"/>
        </w:rPr>
      </w:pPr>
      <w:r w:rsidRPr="0083638C">
        <w:rPr>
          <w:rFonts w:ascii="David" w:hAnsi="David"/>
          <w:rtl/>
        </w:rPr>
        <w:t xml:space="preserve">עבודה אחת לפחות בוצעה עבור מערכת ממשלתית כהגדרתה בסעיף </w:t>
      </w:r>
      <w:r w:rsidRPr="0083638C">
        <w:rPr>
          <w:rFonts w:ascii="David" w:hAnsi="David"/>
          <w:rtl/>
        </w:rPr>
        <w:fldChar w:fldCharType="begin"/>
      </w:r>
      <w:r w:rsidRPr="0083638C">
        <w:rPr>
          <w:rFonts w:ascii="David" w:hAnsi="David"/>
          <w:rtl/>
        </w:rPr>
        <w:instrText xml:space="preserve"> </w:instrText>
      </w:r>
      <w:r w:rsidRPr="0083638C">
        <w:rPr>
          <w:rFonts w:ascii="David" w:hAnsi="David"/>
        </w:rPr>
        <w:instrText>REF</w:instrText>
      </w:r>
      <w:r w:rsidRPr="0083638C">
        <w:rPr>
          <w:rFonts w:ascii="David" w:hAnsi="David"/>
          <w:rtl/>
        </w:rPr>
        <w:instrText xml:space="preserve"> _</w:instrText>
      </w:r>
      <w:r w:rsidRPr="0083638C">
        <w:rPr>
          <w:rFonts w:ascii="David" w:hAnsi="David"/>
        </w:rPr>
        <w:instrText>Ref77859753 \r \h</w:instrText>
      </w:r>
      <w:r w:rsidRPr="0083638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83638C">
        <w:rPr>
          <w:rFonts w:ascii="David" w:hAnsi="David"/>
          <w:rtl/>
        </w:rPr>
      </w:r>
      <w:r w:rsidRPr="0083638C">
        <w:rPr>
          <w:rFonts w:ascii="David" w:hAnsi="David"/>
          <w:rtl/>
        </w:rPr>
        <w:fldChar w:fldCharType="separate"/>
      </w:r>
      <w:r w:rsidR="001D222B">
        <w:rPr>
          <w:rFonts w:ascii="David" w:hAnsi="David"/>
          <w:cs/>
        </w:rPr>
        <w:t>‎</w:t>
      </w:r>
      <w:r w:rsidR="001D222B">
        <w:rPr>
          <w:rFonts w:ascii="David" w:hAnsi="David"/>
        </w:rPr>
        <w:t>7.3</w:t>
      </w:r>
      <w:r w:rsidRPr="0083638C">
        <w:rPr>
          <w:rFonts w:ascii="David" w:hAnsi="David"/>
          <w:rtl/>
        </w:rPr>
        <w:fldChar w:fldCharType="end"/>
      </w:r>
      <w:r w:rsidRPr="0083638C">
        <w:rPr>
          <w:rFonts w:ascii="David" w:hAnsi="David"/>
          <w:rtl/>
        </w:rPr>
        <w:t xml:space="preserve">  </w:t>
      </w:r>
      <w:r>
        <w:rPr>
          <w:rFonts w:ascii="David" w:hAnsi="David" w:hint="cs"/>
          <w:rtl/>
        </w:rPr>
        <w:t>לעיל.</w:t>
      </w:r>
    </w:p>
    <w:bookmarkEnd w:id="30"/>
    <w:p w14:paraId="0B016B4B" w14:textId="77777777" w:rsidR="009556C7" w:rsidRDefault="009556C7" w:rsidP="001B03BD">
      <w:pPr>
        <w:pStyle w:val="20"/>
        <w:tabs>
          <w:tab w:val="clear" w:pos="1997"/>
          <w:tab w:val="num" w:pos="682"/>
        </w:tabs>
        <w:spacing w:before="0" w:after="0"/>
        <w:ind w:left="682" w:hanging="425"/>
        <w:rPr>
          <w:rFonts w:ascii="David" w:hAnsi="David"/>
        </w:rPr>
      </w:pPr>
      <w:r>
        <w:rPr>
          <w:rFonts w:ascii="David" w:hAnsi="David" w:hint="cs"/>
          <w:rtl/>
        </w:rPr>
        <w:t>ניסיון במתן שירותי מידענות:</w:t>
      </w:r>
    </w:p>
    <w:p w14:paraId="507DE573" w14:textId="77777777" w:rsidR="00F53268" w:rsidRDefault="009556C7" w:rsidP="009556C7">
      <w:pPr>
        <w:pStyle w:val="20"/>
        <w:numPr>
          <w:ilvl w:val="2"/>
          <w:numId w:val="1"/>
        </w:numPr>
        <w:tabs>
          <w:tab w:val="clear" w:pos="1956"/>
        </w:tabs>
        <w:spacing w:before="0" w:after="0"/>
        <w:ind w:left="1649" w:hanging="992"/>
        <w:rPr>
          <w:rFonts w:ascii="David" w:hAnsi="David"/>
        </w:rPr>
      </w:pPr>
      <w:bookmarkStart w:id="31" w:name="_Ref76560132"/>
      <w:r>
        <w:rPr>
          <w:rFonts w:ascii="David" w:hAnsi="David" w:hint="cs"/>
          <w:rtl/>
        </w:rPr>
        <w:t xml:space="preserve">המציע הוא בעל </w:t>
      </w:r>
      <w:r w:rsidRPr="00642B77">
        <w:rPr>
          <w:rFonts w:ascii="David" w:hAnsi="David"/>
          <w:rtl/>
        </w:rPr>
        <w:t>ניסיון</w:t>
      </w:r>
      <w:r>
        <w:rPr>
          <w:rFonts w:ascii="David" w:hAnsi="David" w:hint="cs"/>
          <w:rtl/>
        </w:rPr>
        <w:t xml:space="preserve"> בביצוע</w:t>
      </w:r>
      <w:r w:rsidRPr="00642B77">
        <w:rPr>
          <w:rFonts w:ascii="David" w:hAnsi="David"/>
          <w:rtl/>
        </w:rPr>
        <w:t xml:space="preserve"> של 5 עבודות</w:t>
      </w:r>
      <w:r w:rsidR="00F53268">
        <w:rPr>
          <w:rFonts w:ascii="David" w:hAnsi="David" w:hint="cs"/>
          <w:rtl/>
        </w:rPr>
        <w:t xml:space="preserve"> </w:t>
      </w:r>
      <w:r w:rsidR="0088372A">
        <w:rPr>
          <w:rFonts w:ascii="David" w:hAnsi="David" w:hint="cs"/>
          <w:rtl/>
        </w:rPr>
        <w:t>מידענות</w:t>
      </w:r>
      <w:r w:rsidR="00CA437E">
        <w:rPr>
          <w:rFonts w:ascii="David" w:hAnsi="David" w:hint="cs"/>
          <w:rtl/>
        </w:rPr>
        <w:t xml:space="preserve"> כהגדרתן בסעיף </w:t>
      </w:r>
      <w:r w:rsidR="00CA437E">
        <w:rPr>
          <w:rFonts w:ascii="David" w:hAnsi="David"/>
          <w:rtl/>
        </w:rPr>
        <w:fldChar w:fldCharType="begin"/>
      </w:r>
      <w:r w:rsidR="00CA437E">
        <w:rPr>
          <w:rFonts w:ascii="David" w:hAnsi="David"/>
          <w:rtl/>
        </w:rPr>
        <w:instrText xml:space="preserve"> </w:instrText>
      </w:r>
      <w:r w:rsidR="00CA437E">
        <w:rPr>
          <w:rFonts w:ascii="David" w:hAnsi="David" w:hint="cs"/>
        </w:rPr>
        <w:instrText>REF</w:instrText>
      </w:r>
      <w:r w:rsidR="00CA437E">
        <w:rPr>
          <w:rFonts w:ascii="David" w:hAnsi="David" w:hint="cs"/>
          <w:rtl/>
        </w:rPr>
        <w:instrText xml:space="preserve"> _</w:instrText>
      </w:r>
      <w:r w:rsidR="00CA437E">
        <w:rPr>
          <w:rFonts w:ascii="David" w:hAnsi="David" w:hint="cs"/>
        </w:rPr>
        <w:instrText>Ref77846734 \r \h</w:instrText>
      </w:r>
      <w:r w:rsidR="00CA437E">
        <w:rPr>
          <w:rFonts w:ascii="David" w:hAnsi="David"/>
          <w:rtl/>
        </w:rPr>
        <w:instrText xml:space="preserve"> </w:instrText>
      </w:r>
      <w:r w:rsidR="00CA437E">
        <w:rPr>
          <w:rFonts w:ascii="David" w:hAnsi="David"/>
          <w:rtl/>
        </w:rPr>
      </w:r>
      <w:r w:rsidR="00CA437E">
        <w:rPr>
          <w:rFonts w:ascii="David" w:hAnsi="David"/>
          <w:rtl/>
        </w:rPr>
        <w:fldChar w:fldCharType="separate"/>
      </w:r>
      <w:r w:rsidR="001D222B">
        <w:rPr>
          <w:rFonts w:ascii="David" w:hAnsi="David"/>
          <w:cs/>
        </w:rPr>
        <w:t>‎</w:t>
      </w:r>
      <w:r w:rsidR="001D222B">
        <w:rPr>
          <w:rFonts w:ascii="David" w:hAnsi="David"/>
        </w:rPr>
        <w:t>7.11</w:t>
      </w:r>
      <w:r w:rsidR="00CA437E">
        <w:rPr>
          <w:rFonts w:ascii="David" w:hAnsi="David"/>
          <w:rtl/>
        </w:rPr>
        <w:fldChar w:fldCharType="end"/>
      </w:r>
      <w:r w:rsidR="0088372A">
        <w:rPr>
          <w:rFonts w:ascii="David" w:hAnsi="David" w:hint="cs"/>
          <w:rtl/>
        </w:rPr>
        <w:t xml:space="preserve"> </w:t>
      </w:r>
      <w:r w:rsidR="00F53268">
        <w:rPr>
          <w:rFonts w:ascii="David" w:hAnsi="David" w:hint="cs"/>
          <w:rtl/>
        </w:rPr>
        <w:t xml:space="preserve">בנושאים רלבנטיים כהגדרתם בסעיף </w:t>
      </w:r>
      <w:r w:rsidR="00F53268">
        <w:rPr>
          <w:rFonts w:ascii="David" w:hAnsi="David"/>
          <w:rtl/>
        </w:rPr>
        <w:fldChar w:fldCharType="begin"/>
      </w:r>
      <w:r w:rsidR="00F53268">
        <w:rPr>
          <w:rFonts w:ascii="David" w:hAnsi="David"/>
          <w:rtl/>
        </w:rPr>
        <w:instrText xml:space="preserve"> </w:instrText>
      </w:r>
      <w:r w:rsidR="00F53268">
        <w:rPr>
          <w:rFonts w:ascii="David" w:hAnsi="David" w:hint="cs"/>
        </w:rPr>
        <w:instrText>REF</w:instrText>
      </w:r>
      <w:r w:rsidR="00F53268">
        <w:rPr>
          <w:rFonts w:ascii="David" w:hAnsi="David" w:hint="cs"/>
          <w:rtl/>
        </w:rPr>
        <w:instrText xml:space="preserve"> _</w:instrText>
      </w:r>
      <w:r w:rsidR="00F53268">
        <w:rPr>
          <w:rFonts w:ascii="David" w:hAnsi="David" w:hint="cs"/>
        </w:rPr>
        <w:instrText>Ref76550076 \r \h</w:instrText>
      </w:r>
      <w:r w:rsidR="00F53268">
        <w:rPr>
          <w:rFonts w:ascii="David" w:hAnsi="David"/>
          <w:rtl/>
        </w:rPr>
        <w:instrText xml:space="preserve"> </w:instrText>
      </w:r>
      <w:r w:rsidR="00F53268">
        <w:rPr>
          <w:rFonts w:ascii="David" w:hAnsi="David"/>
          <w:rtl/>
        </w:rPr>
      </w:r>
      <w:r w:rsidR="00F53268">
        <w:rPr>
          <w:rFonts w:ascii="David" w:hAnsi="David"/>
          <w:rtl/>
        </w:rPr>
        <w:fldChar w:fldCharType="separate"/>
      </w:r>
      <w:r w:rsidR="001D222B">
        <w:rPr>
          <w:rFonts w:ascii="David" w:hAnsi="David"/>
          <w:cs/>
        </w:rPr>
        <w:t>‎</w:t>
      </w:r>
      <w:r w:rsidR="001D222B">
        <w:rPr>
          <w:rFonts w:ascii="David" w:hAnsi="David"/>
        </w:rPr>
        <w:t>7.12</w:t>
      </w:r>
      <w:r w:rsidR="00F53268">
        <w:rPr>
          <w:rFonts w:ascii="David" w:hAnsi="David"/>
          <w:rtl/>
        </w:rPr>
        <w:fldChar w:fldCharType="end"/>
      </w:r>
      <w:r w:rsidR="00F53268">
        <w:rPr>
          <w:rFonts w:ascii="David" w:hAnsi="David" w:hint="cs"/>
          <w:rtl/>
        </w:rPr>
        <w:t xml:space="preserve"> לעיל. העבודות יעמדו בכל הדרישות הבאות במצטבר:</w:t>
      </w:r>
      <w:bookmarkEnd w:id="31"/>
    </w:p>
    <w:p w14:paraId="08D85861" w14:textId="77777777" w:rsidR="00F53268" w:rsidRDefault="00F53268" w:rsidP="00F53268">
      <w:pPr>
        <w:pStyle w:val="40"/>
        <w:tabs>
          <w:tab w:val="clear" w:pos="3402"/>
        </w:tabs>
        <w:spacing w:before="0" w:after="0"/>
        <w:ind w:left="2216" w:hanging="992"/>
      </w:pPr>
      <w:r>
        <w:rPr>
          <w:rFonts w:hint="cs"/>
          <w:rtl/>
        </w:rPr>
        <w:t>העבודה עליהם הסתיימה החל מיום 1.1.2010 ועד למועד האחרון להגשת ההצעות.</w:t>
      </w:r>
    </w:p>
    <w:p w14:paraId="6EC32E6B" w14:textId="77777777" w:rsidR="00CA437E" w:rsidRDefault="00CA437E" w:rsidP="00CA437E">
      <w:pPr>
        <w:pStyle w:val="40"/>
        <w:tabs>
          <w:tab w:val="clear" w:pos="3402"/>
        </w:tabs>
        <w:spacing w:before="0" w:after="0"/>
        <w:ind w:left="2216" w:hanging="992"/>
      </w:pPr>
      <w:r>
        <w:rPr>
          <w:rFonts w:hint="cs"/>
          <w:rtl/>
        </w:rPr>
        <w:t xml:space="preserve">שעות העבודה שהושקעו </w:t>
      </w:r>
      <w:r w:rsidR="00553BC4">
        <w:rPr>
          <w:rFonts w:hint="cs"/>
          <w:rtl/>
        </w:rPr>
        <w:t>בעבודה</w:t>
      </w:r>
      <w:r>
        <w:rPr>
          <w:rFonts w:hint="cs"/>
          <w:rtl/>
        </w:rPr>
        <w:t xml:space="preserve"> לא פחתו מ-50 שעות עבודה. </w:t>
      </w:r>
    </w:p>
    <w:p w14:paraId="50D8AD04" w14:textId="77777777" w:rsidR="00E93448" w:rsidRDefault="00E93448" w:rsidP="00E93448">
      <w:pPr>
        <w:pStyle w:val="40"/>
        <w:numPr>
          <w:ilvl w:val="0"/>
          <w:numId w:val="0"/>
        </w:numPr>
        <w:spacing w:before="0" w:after="0"/>
        <w:ind w:left="2216"/>
        <w:rPr>
          <w:rtl/>
        </w:rPr>
      </w:pPr>
    </w:p>
    <w:p w14:paraId="23724CE5" w14:textId="77777777" w:rsidR="00E93448" w:rsidRDefault="00E93448" w:rsidP="00E93448">
      <w:pPr>
        <w:pStyle w:val="40"/>
        <w:numPr>
          <w:ilvl w:val="0"/>
          <w:numId w:val="0"/>
        </w:numPr>
        <w:spacing w:before="0" w:after="0"/>
        <w:ind w:left="2216"/>
      </w:pPr>
    </w:p>
    <w:p w14:paraId="72FCA9E1" w14:textId="77777777" w:rsidR="0022615B" w:rsidRPr="0022615B" w:rsidRDefault="0022615B" w:rsidP="00CB17BC">
      <w:pPr>
        <w:pStyle w:val="20"/>
        <w:numPr>
          <w:ilvl w:val="0"/>
          <w:numId w:val="1"/>
        </w:numPr>
        <w:spacing w:before="0" w:after="0"/>
        <w:rPr>
          <w:b/>
          <w:bCs/>
          <w:rtl/>
          <w:lang w:eastAsia="en-US"/>
        </w:rPr>
      </w:pPr>
      <w:bookmarkStart w:id="32" w:name="_Ref47359534"/>
      <w:bookmarkEnd w:id="22"/>
      <w:bookmarkEnd w:id="23"/>
      <w:bookmarkEnd w:id="24"/>
      <w:r w:rsidRPr="0022615B">
        <w:rPr>
          <w:rFonts w:hint="cs"/>
          <w:b/>
          <w:bCs/>
          <w:rtl/>
          <w:lang w:eastAsia="en-US"/>
        </w:rPr>
        <w:t>שימוש בתוכנות מקור</w:t>
      </w:r>
      <w:bookmarkEnd w:id="32"/>
    </w:p>
    <w:p w14:paraId="620E21E2" w14:textId="77777777" w:rsidR="00D413A2" w:rsidRDefault="003550AF" w:rsidP="00283DBF">
      <w:pPr>
        <w:pStyle w:val="20"/>
        <w:tabs>
          <w:tab w:val="clear" w:pos="1997"/>
          <w:tab w:val="num" w:pos="682"/>
        </w:tabs>
        <w:spacing w:before="0" w:after="0"/>
        <w:ind w:left="682" w:hanging="425"/>
        <w:rPr>
          <w:lang w:eastAsia="en-US"/>
        </w:rPr>
      </w:pPr>
      <w:bookmarkStart w:id="33" w:name="_Ref13573702"/>
      <w:r>
        <w:rPr>
          <w:rFonts w:hint="cs"/>
          <w:noProof w:val="0"/>
          <w:rtl/>
          <w:lang w:eastAsia="en-US"/>
        </w:rPr>
        <w:t>המציע</w:t>
      </w:r>
      <w:r>
        <w:rPr>
          <w:rFonts w:hint="cs"/>
          <w:rtl/>
          <w:lang w:eastAsia="en-US"/>
        </w:rPr>
        <w:t xml:space="preserve"> עושה שימוש בעבודתו בתוכנות מקור בלבד, וברשותו כלל הרישוי התקף הנדרש להפעלתן</w:t>
      </w:r>
      <w:bookmarkEnd w:id="33"/>
      <w:r w:rsidR="0065529D">
        <w:rPr>
          <w:rFonts w:hint="cs"/>
          <w:rtl/>
        </w:rPr>
        <w:t>.</w:t>
      </w:r>
    </w:p>
    <w:p w14:paraId="5336D2C3" w14:textId="77777777" w:rsidR="00B11F85" w:rsidRPr="00B11F85" w:rsidRDefault="003550AF" w:rsidP="005E0B9A">
      <w:pPr>
        <w:pStyle w:val="20"/>
        <w:numPr>
          <w:ilvl w:val="0"/>
          <w:numId w:val="1"/>
        </w:numPr>
        <w:spacing w:before="0" w:after="0"/>
        <w:rPr>
          <w:rFonts w:ascii="David" w:hAnsi="David"/>
          <w:u w:val="single"/>
          <w:lang w:eastAsia="en-US"/>
        </w:rPr>
      </w:pPr>
      <w:r w:rsidRPr="00B11F85">
        <w:rPr>
          <w:rFonts w:ascii="David" w:hAnsi="David"/>
          <w:b/>
          <w:bCs/>
          <w:rtl/>
          <w:lang w:eastAsia="en-US"/>
        </w:rPr>
        <w:t>מסמכים ואישורים אשר על המציע לצרף להצעתו במסגרת הנדרש בסעיפים</w:t>
      </w:r>
      <w:r w:rsidR="005E023C" w:rsidRPr="00B11F85">
        <w:rPr>
          <w:rFonts w:ascii="David" w:hAnsi="David"/>
          <w:b/>
          <w:bCs/>
          <w:rtl/>
          <w:lang w:eastAsia="en-US"/>
        </w:rPr>
        <w:t xml:space="preserve"> </w:t>
      </w:r>
      <w:r w:rsidR="00B11F85" w:rsidRPr="00B11F85">
        <w:rPr>
          <w:rFonts w:ascii="David" w:hAnsi="David"/>
          <w:b/>
          <w:bCs/>
          <w:rtl/>
          <w:lang w:eastAsia="en-US"/>
        </w:rPr>
        <w:fldChar w:fldCharType="begin"/>
      </w:r>
      <w:r w:rsidR="00B11F85" w:rsidRPr="00B11F85">
        <w:rPr>
          <w:rFonts w:ascii="David" w:hAnsi="David"/>
          <w:b/>
          <w:bCs/>
          <w:rtl/>
          <w:lang w:eastAsia="en-US"/>
        </w:rPr>
        <w:instrText xml:space="preserve"> </w:instrText>
      </w:r>
      <w:r w:rsidR="00B11F85" w:rsidRPr="00B11F85">
        <w:rPr>
          <w:rFonts w:ascii="David" w:hAnsi="David"/>
          <w:b/>
          <w:bCs/>
          <w:lang w:eastAsia="en-US"/>
        </w:rPr>
        <w:instrText>REF</w:instrText>
      </w:r>
      <w:r w:rsidR="00B11F85" w:rsidRPr="00B11F85">
        <w:rPr>
          <w:rFonts w:ascii="David" w:hAnsi="David"/>
          <w:b/>
          <w:bCs/>
          <w:rtl/>
          <w:lang w:eastAsia="en-US"/>
        </w:rPr>
        <w:instrText xml:space="preserve"> _</w:instrText>
      </w:r>
      <w:r w:rsidR="00B11F85" w:rsidRPr="00B11F85">
        <w:rPr>
          <w:rFonts w:ascii="David" w:hAnsi="David"/>
          <w:b/>
          <w:bCs/>
          <w:lang w:eastAsia="en-US"/>
        </w:rPr>
        <w:instrText>Ref255306133 \r \h</w:instrText>
      </w:r>
      <w:r w:rsidR="00B11F85" w:rsidRPr="00B11F85">
        <w:rPr>
          <w:rFonts w:ascii="David" w:hAnsi="David"/>
          <w:b/>
          <w:bCs/>
          <w:rtl/>
          <w:lang w:eastAsia="en-US"/>
        </w:rPr>
        <w:instrText xml:space="preserve"> </w:instrText>
      </w:r>
      <w:r w:rsidR="00B11F85">
        <w:rPr>
          <w:rFonts w:ascii="David" w:hAnsi="David"/>
          <w:b/>
          <w:bCs/>
          <w:rtl/>
          <w:lang w:eastAsia="en-US"/>
        </w:rPr>
        <w:instrText xml:space="preserve"> \* </w:instrText>
      </w:r>
      <w:r w:rsidR="00B11F85">
        <w:rPr>
          <w:rFonts w:ascii="David" w:hAnsi="David"/>
          <w:b/>
          <w:bCs/>
          <w:lang w:eastAsia="en-US"/>
        </w:rPr>
        <w:instrText>MERGEFORMAT</w:instrText>
      </w:r>
      <w:r w:rsidR="00B11F85">
        <w:rPr>
          <w:rFonts w:ascii="David" w:hAnsi="David"/>
          <w:b/>
          <w:bCs/>
          <w:rtl/>
          <w:lang w:eastAsia="en-US"/>
        </w:rPr>
        <w:instrText xml:space="preserve"> </w:instrText>
      </w:r>
      <w:r w:rsidR="00B11F85" w:rsidRPr="00B11F85">
        <w:rPr>
          <w:rFonts w:ascii="David" w:hAnsi="David"/>
          <w:b/>
          <w:bCs/>
          <w:rtl/>
          <w:lang w:eastAsia="en-US"/>
        </w:rPr>
      </w:r>
      <w:r w:rsidR="00B11F85" w:rsidRPr="00B11F85">
        <w:rPr>
          <w:rFonts w:ascii="David" w:hAnsi="David"/>
          <w:b/>
          <w:bCs/>
          <w:rtl/>
          <w:lang w:eastAsia="en-US"/>
        </w:rPr>
        <w:fldChar w:fldCharType="separate"/>
      </w:r>
      <w:r w:rsidR="001D222B">
        <w:rPr>
          <w:rFonts w:ascii="David" w:hAnsi="David"/>
          <w:b/>
          <w:bCs/>
          <w:cs/>
          <w:lang w:eastAsia="en-US"/>
        </w:rPr>
        <w:t>‎</w:t>
      </w:r>
      <w:r w:rsidR="001D222B">
        <w:rPr>
          <w:rFonts w:ascii="David" w:hAnsi="David"/>
          <w:b/>
          <w:bCs/>
          <w:lang w:eastAsia="en-US"/>
        </w:rPr>
        <w:t>11</w:t>
      </w:r>
      <w:r w:rsidR="00B11F85" w:rsidRPr="00B11F85">
        <w:rPr>
          <w:rFonts w:ascii="David" w:hAnsi="David"/>
          <w:b/>
          <w:bCs/>
          <w:rtl/>
          <w:lang w:eastAsia="en-US"/>
        </w:rPr>
        <w:fldChar w:fldCharType="end"/>
      </w:r>
      <w:r w:rsidR="005E023C" w:rsidRPr="00B11F85">
        <w:rPr>
          <w:rFonts w:ascii="David" w:hAnsi="David"/>
          <w:b/>
          <w:bCs/>
          <w:rtl/>
          <w:lang w:eastAsia="en-US"/>
        </w:rPr>
        <w:t xml:space="preserve"> </w:t>
      </w:r>
      <w:r w:rsidRPr="00B11F85">
        <w:rPr>
          <w:rFonts w:ascii="David" w:hAnsi="David"/>
          <w:b/>
          <w:bCs/>
          <w:rtl/>
          <w:lang w:eastAsia="en-US"/>
        </w:rPr>
        <w:t>עד</w:t>
      </w:r>
      <w:r w:rsidR="0022615B" w:rsidRPr="00B11F85">
        <w:rPr>
          <w:rFonts w:ascii="David" w:hAnsi="David"/>
          <w:b/>
          <w:bCs/>
          <w:rtl/>
          <w:lang w:eastAsia="en-US"/>
        </w:rPr>
        <w:t xml:space="preserve"> </w:t>
      </w:r>
      <w:r w:rsidR="00B11F85" w:rsidRPr="00B11F85">
        <w:rPr>
          <w:rFonts w:ascii="David" w:hAnsi="David"/>
          <w:b/>
          <w:bCs/>
          <w:rtl/>
          <w:lang w:eastAsia="en-US"/>
        </w:rPr>
        <w:fldChar w:fldCharType="begin"/>
      </w:r>
      <w:r w:rsidR="00B11F85" w:rsidRPr="00B11F85">
        <w:rPr>
          <w:rFonts w:ascii="David" w:hAnsi="David"/>
          <w:b/>
          <w:bCs/>
          <w:rtl/>
          <w:lang w:eastAsia="en-US"/>
        </w:rPr>
        <w:instrText xml:space="preserve"> </w:instrText>
      </w:r>
      <w:r w:rsidR="00B11F85" w:rsidRPr="00B11F85">
        <w:rPr>
          <w:rFonts w:ascii="David" w:hAnsi="David"/>
          <w:b/>
          <w:bCs/>
          <w:lang w:eastAsia="en-US"/>
        </w:rPr>
        <w:instrText>REF</w:instrText>
      </w:r>
      <w:r w:rsidR="00B11F85" w:rsidRPr="00B11F85">
        <w:rPr>
          <w:rFonts w:ascii="David" w:hAnsi="David"/>
          <w:b/>
          <w:bCs/>
          <w:rtl/>
          <w:lang w:eastAsia="en-US"/>
        </w:rPr>
        <w:instrText xml:space="preserve"> _</w:instrText>
      </w:r>
      <w:r w:rsidR="00B11F85" w:rsidRPr="00B11F85">
        <w:rPr>
          <w:rFonts w:ascii="David" w:hAnsi="David"/>
          <w:b/>
          <w:bCs/>
          <w:lang w:eastAsia="en-US"/>
        </w:rPr>
        <w:instrText>Ref47359534 \r \h</w:instrText>
      </w:r>
      <w:r w:rsidR="00B11F85" w:rsidRPr="00B11F85">
        <w:rPr>
          <w:rFonts w:ascii="David" w:hAnsi="David"/>
          <w:b/>
          <w:bCs/>
          <w:rtl/>
          <w:lang w:eastAsia="en-US"/>
        </w:rPr>
        <w:instrText xml:space="preserve"> </w:instrText>
      </w:r>
      <w:r w:rsidR="00B11F85">
        <w:rPr>
          <w:rFonts w:ascii="David" w:hAnsi="David"/>
          <w:b/>
          <w:bCs/>
          <w:rtl/>
          <w:lang w:eastAsia="en-US"/>
        </w:rPr>
        <w:instrText xml:space="preserve"> \* </w:instrText>
      </w:r>
      <w:r w:rsidR="00B11F85">
        <w:rPr>
          <w:rFonts w:ascii="David" w:hAnsi="David"/>
          <w:b/>
          <w:bCs/>
          <w:lang w:eastAsia="en-US"/>
        </w:rPr>
        <w:instrText>MERGEFORMAT</w:instrText>
      </w:r>
      <w:r w:rsidR="00B11F85">
        <w:rPr>
          <w:rFonts w:ascii="David" w:hAnsi="David"/>
          <w:b/>
          <w:bCs/>
          <w:rtl/>
          <w:lang w:eastAsia="en-US"/>
        </w:rPr>
        <w:instrText xml:space="preserve"> </w:instrText>
      </w:r>
      <w:r w:rsidR="00B11F85" w:rsidRPr="00B11F85">
        <w:rPr>
          <w:rFonts w:ascii="David" w:hAnsi="David"/>
          <w:b/>
          <w:bCs/>
          <w:rtl/>
          <w:lang w:eastAsia="en-US"/>
        </w:rPr>
      </w:r>
      <w:r w:rsidR="00B11F85" w:rsidRPr="00B11F85">
        <w:rPr>
          <w:rFonts w:ascii="David" w:hAnsi="David"/>
          <w:b/>
          <w:bCs/>
          <w:rtl/>
          <w:lang w:eastAsia="en-US"/>
        </w:rPr>
        <w:fldChar w:fldCharType="separate"/>
      </w:r>
      <w:r w:rsidR="001D222B">
        <w:rPr>
          <w:rFonts w:ascii="David" w:hAnsi="David"/>
          <w:b/>
          <w:bCs/>
          <w:cs/>
          <w:lang w:eastAsia="en-US"/>
        </w:rPr>
        <w:t>‎</w:t>
      </w:r>
      <w:r w:rsidR="001D222B">
        <w:rPr>
          <w:rFonts w:ascii="David" w:hAnsi="David"/>
          <w:b/>
          <w:bCs/>
          <w:lang w:eastAsia="en-US"/>
        </w:rPr>
        <w:t>13</w:t>
      </w:r>
      <w:r w:rsidR="00B11F85" w:rsidRPr="00B11F85">
        <w:rPr>
          <w:rFonts w:ascii="David" w:hAnsi="David"/>
          <w:b/>
          <w:bCs/>
          <w:rtl/>
          <w:lang w:eastAsia="en-US"/>
        </w:rPr>
        <w:fldChar w:fldCharType="end"/>
      </w:r>
      <w:r w:rsidR="0022615B" w:rsidRPr="00B11F85">
        <w:rPr>
          <w:rFonts w:ascii="David" w:hAnsi="David"/>
          <w:b/>
          <w:bCs/>
          <w:rtl/>
          <w:lang w:eastAsia="en-US"/>
        </w:rPr>
        <w:t xml:space="preserve"> </w:t>
      </w:r>
      <w:r w:rsidRPr="00B11F85">
        <w:rPr>
          <w:rFonts w:ascii="David" w:hAnsi="David"/>
          <w:b/>
          <w:bCs/>
          <w:rtl/>
          <w:lang w:eastAsia="en-US"/>
        </w:rPr>
        <w:t xml:space="preserve">לעיל. </w:t>
      </w:r>
    </w:p>
    <w:p w14:paraId="79405FBF" w14:textId="77777777" w:rsidR="003550AF" w:rsidRPr="00B11F85" w:rsidRDefault="006B0DB6" w:rsidP="00B11F85">
      <w:pPr>
        <w:pStyle w:val="20"/>
        <w:numPr>
          <w:ilvl w:val="0"/>
          <w:numId w:val="0"/>
        </w:numPr>
        <w:spacing w:before="0" w:after="0"/>
        <w:ind w:left="567"/>
        <w:rPr>
          <w:rFonts w:ascii="David" w:hAnsi="David"/>
          <w:u w:val="single"/>
          <w:rtl/>
          <w:lang w:eastAsia="en-US"/>
        </w:rPr>
      </w:pPr>
      <w:r w:rsidRPr="00B11F85">
        <w:rPr>
          <w:rFonts w:ascii="David" w:hAnsi="David"/>
          <w:rtl/>
          <w:lang w:eastAsia="en-US"/>
        </w:rPr>
        <w:lastRenderedPageBreak/>
        <w:t xml:space="preserve">יובהר כי </w:t>
      </w:r>
      <w:r w:rsidR="003550AF" w:rsidRPr="00B11F85">
        <w:rPr>
          <w:rFonts w:ascii="David" w:hAnsi="David"/>
          <w:rtl/>
          <w:lang w:eastAsia="en-US"/>
        </w:rPr>
        <w:t>הצגת כל האישורים והמסמכים, תקפים ליום הגשת ההצעה מהווה תנאי סף להשתתפות במכרז.</w:t>
      </w:r>
    </w:p>
    <w:p w14:paraId="35A62B95" w14:textId="77777777" w:rsidR="003550AF" w:rsidRPr="00B11F85" w:rsidRDefault="003550AF" w:rsidP="00B11F85">
      <w:pPr>
        <w:pStyle w:val="20"/>
        <w:tabs>
          <w:tab w:val="clear" w:pos="1997"/>
        </w:tabs>
        <w:spacing w:before="0" w:after="0"/>
        <w:ind w:left="793" w:hanging="709"/>
        <w:rPr>
          <w:rFonts w:ascii="David" w:hAnsi="David"/>
          <w:noProof w:val="0"/>
          <w:lang w:eastAsia="en-US"/>
        </w:rPr>
      </w:pPr>
      <w:bookmarkStart w:id="34" w:name="_Ref255306625"/>
      <w:r w:rsidRPr="00B11F85">
        <w:rPr>
          <w:rFonts w:ascii="David" w:hAnsi="David"/>
          <w:noProof w:val="0"/>
          <w:rtl/>
          <w:lang w:eastAsia="en-US"/>
        </w:rPr>
        <w:t>אישור מהמרשם הרלבנטי על רישום תאגיד</w:t>
      </w:r>
      <w:bookmarkEnd w:id="34"/>
      <w:r w:rsidRPr="00B11F85">
        <w:rPr>
          <w:rFonts w:ascii="David" w:hAnsi="David"/>
          <w:noProof w:val="0"/>
          <w:rtl/>
          <w:lang w:eastAsia="en-US"/>
        </w:rPr>
        <w:t xml:space="preserve"> (כאמור בסעיף</w:t>
      </w:r>
      <w:r w:rsidR="003872B6" w:rsidRPr="00B11F85">
        <w:rPr>
          <w:rFonts w:ascii="David" w:hAnsi="David" w:hint="cs"/>
          <w:noProof w:val="0"/>
          <w:rtl/>
          <w:lang w:eastAsia="en-US"/>
        </w:rPr>
        <w:t xml:space="preserve"> </w:t>
      </w:r>
      <w:r w:rsidR="0007647A">
        <w:rPr>
          <w:rFonts w:ascii="David" w:hAnsi="David"/>
          <w:noProof w:val="0"/>
          <w:rtl/>
          <w:lang w:eastAsia="en-US"/>
        </w:rPr>
        <w:fldChar w:fldCharType="begin"/>
      </w:r>
      <w:r w:rsidR="0007647A">
        <w:rPr>
          <w:rFonts w:ascii="David" w:hAnsi="David"/>
          <w:noProof w:val="0"/>
          <w:rtl/>
          <w:lang w:eastAsia="en-US"/>
        </w:rPr>
        <w:instrText xml:space="preserve"> </w:instrText>
      </w:r>
      <w:r w:rsidR="0007647A">
        <w:rPr>
          <w:rFonts w:ascii="David" w:hAnsi="David" w:hint="cs"/>
          <w:noProof w:val="0"/>
          <w:lang w:eastAsia="en-US"/>
        </w:rPr>
        <w:instrText>REF</w:instrText>
      </w:r>
      <w:r w:rsidR="0007647A">
        <w:rPr>
          <w:rFonts w:ascii="David" w:hAnsi="David" w:hint="cs"/>
          <w:noProof w:val="0"/>
          <w:rtl/>
          <w:lang w:eastAsia="en-US"/>
        </w:rPr>
        <w:instrText xml:space="preserve"> _</w:instrText>
      </w:r>
      <w:r w:rsidR="0007647A">
        <w:rPr>
          <w:rFonts w:ascii="David" w:hAnsi="David" w:hint="cs"/>
          <w:noProof w:val="0"/>
          <w:lang w:eastAsia="en-US"/>
        </w:rPr>
        <w:instrText>Ref13573717 \r \h</w:instrText>
      </w:r>
      <w:r w:rsidR="0007647A">
        <w:rPr>
          <w:rFonts w:ascii="David" w:hAnsi="David"/>
          <w:noProof w:val="0"/>
          <w:rtl/>
          <w:lang w:eastAsia="en-US"/>
        </w:rPr>
        <w:instrText xml:space="preserve"> </w:instrText>
      </w:r>
      <w:r w:rsidR="0007647A">
        <w:rPr>
          <w:rFonts w:ascii="David" w:hAnsi="David"/>
          <w:noProof w:val="0"/>
          <w:rtl/>
          <w:lang w:eastAsia="en-US"/>
        </w:rPr>
      </w:r>
      <w:r w:rsidR="0007647A">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11.1</w:t>
      </w:r>
      <w:r w:rsidR="0007647A">
        <w:rPr>
          <w:rFonts w:ascii="David" w:hAnsi="David"/>
          <w:noProof w:val="0"/>
          <w:rtl/>
          <w:lang w:eastAsia="en-US"/>
        </w:rPr>
        <w:fldChar w:fldCharType="end"/>
      </w:r>
      <w:r w:rsidR="003872B6" w:rsidRPr="00B11F85">
        <w:rPr>
          <w:rFonts w:ascii="David" w:hAnsi="David" w:hint="cs"/>
          <w:noProof w:val="0"/>
          <w:rtl/>
          <w:lang w:eastAsia="en-US"/>
        </w:rPr>
        <w:t xml:space="preserve"> </w:t>
      </w:r>
      <w:r w:rsidRPr="00B11F85">
        <w:rPr>
          <w:rFonts w:ascii="David" w:hAnsi="David"/>
          <w:noProof w:val="0"/>
          <w:rtl/>
          <w:lang w:eastAsia="en-US"/>
        </w:rPr>
        <w:t>לעיל).</w:t>
      </w:r>
    </w:p>
    <w:p w14:paraId="42E2BD15" w14:textId="77777777" w:rsidR="003550AF" w:rsidRPr="00B11F85" w:rsidRDefault="003550AF" w:rsidP="00B11F85">
      <w:pPr>
        <w:pStyle w:val="20"/>
        <w:tabs>
          <w:tab w:val="clear" w:pos="1997"/>
        </w:tabs>
        <w:spacing w:before="0" w:after="0"/>
        <w:ind w:left="793" w:hanging="709"/>
        <w:rPr>
          <w:rFonts w:ascii="David" w:hAnsi="David"/>
          <w:noProof w:val="0"/>
          <w:rtl/>
          <w:lang w:eastAsia="en-US"/>
        </w:rPr>
      </w:pPr>
      <w:r w:rsidRPr="00B11F85">
        <w:rPr>
          <w:rFonts w:ascii="David" w:hAnsi="David"/>
          <w:noProof w:val="0"/>
          <w:rtl/>
          <w:lang w:eastAsia="en-US"/>
        </w:rPr>
        <w:t xml:space="preserve">נסח רישום תאגיד עדכני לשנת </w:t>
      </w:r>
      <w:r w:rsidR="004B3D7C" w:rsidRPr="00B11F85">
        <w:rPr>
          <w:rFonts w:ascii="David" w:hAnsi="David" w:hint="cs"/>
          <w:noProof w:val="0"/>
          <w:rtl/>
          <w:lang w:eastAsia="en-US"/>
        </w:rPr>
        <w:t>2021</w:t>
      </w:r>
      <w:r w:rsidRPr="00B11F85">
        <w:rPr>
          <w:rFonts w:ascii="David" w:hAnsi="David"/>
          <w:noProof w:val="0"/>
          <w:rtl/>
          <w:lang w:eastAsia="en-US"/>
        </w:rPr>
        <w:t xml:space="preserve"> (כאמור בסעיף</w:t>
      </w:r>
      <w:r w:rsidR="003872B6" w:rsidRPr="00B11F85">
        <w:rPr>
          <w:rFonts w:ascii="David" w:hAnsi="David" w:hint="cs"/>
          <w:noProof w:val="0"/>
          <w:rtl/>
          <w:lang w:eastAsia="en-US"/>
        </w:rPr>
        <w:t xml:space="preserve"> </w:t>
      </w:r>
      <w:r w:rsidR="0007647A">
        <w:rPr>
          <w:rFonts w:ascii="David" w:hAnsi="David"/>
          <w:noProof w:val="0"/>
          <w:rtl/>
          <w:lang w:eastAsia="en-US"/>
        </w:rPr>
        <w:fldChar w:fldCharType="begin"/>
      </w:r>
      <w:r w:rsidR="0007647A">
        <w:rPr>
          <w:rFonts w:ascii="David" w:hAnsi="David"/>
          <w:noProof w:val="0"/>
          <w:rtl/>
          <w:lang w:eastAsia="en-US"/>
        </w:rPr>
        <w:instrText xml:space="preserve"> </w:instrText>
      </w:r>
      <w:r w:rsidR="0007647A">
        <w:rPr>
          <w:rFonts w:ascii="David" w:hAnsi="David" w:hint="cs"/>
          <w:noProof w:val="0"/>
          <w:lang w:eastAsia="en-US"/>
        </w:rPr>
        <w:instrText>REF</w:instrText>
      </w:r>
      <w:r w:rsidR="0007647A">
        <w:rPr>
          <w:rFonts w:ascii="David" w:hAnsi="David" w:hint="cs"/>
          <w:noProof w:val="0"/>
          <w:rtl/>
          <w:lang w:eastAsia="en-US"/>
        </w:rPr>
        <w:instrText xml:space="preserve"> _</w:instrText>
      </w:r>
      <w:r w:rsidR="0007647A">
        <w:rPr>
          <w:rFonts w:ascii="David" w:hAnsi="David" w:hint="cs"/>
          <w:noProof w:val="0"/>
          <w:lang w:eastAsia="en-US"/>
        </w:rPr>
        <w:instrText>Ref13573717 \r \h</w:instrText>
      </w:r>
      <w:r w:rsidR="0007647A">
        <w:rPr>
          <w:rFonts w:ascii="David" w:hAnsi="David"/>
          <w:noProof w:val="0"/>
          <w:rtl/>
          <w:lang w:eastAsia="en-US"/>
        </w:rPr>
        <w:instrText xml:space="preserve"> </w:instrText>
      </w:r>
      <w:r w:rsidR="0007647A">
        <w:rPr>
          <w:rFonts w:ascii="David" w:hAnsi="David"/>
          <w:noProof w:val="0"/>
          <w:rtl/>
          <w:lang w:eastAsia="en-US"/>
        </w:rPr>
      </w:r>
      <w:r w:rsidR="0007647A">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11.1</w:t>
      </w:r>
      <w:r w:rsidR="0007647A">
        <w:rPr>
          <w:rFonts w:ascii="David" w:hAnsi="David"/>
          <w:noProof w:val="0"/>
          <w:rtl/>
          <w:lang w:eastAsia="en-US"/>
        </w:rPr>
        <w:fldChar w:fldCharType="end"/>
      </w:r>
      <w:r w:rsidR="003872B6" w:rsidRPr="00B11F85">
        <w:rPr>
          <w:rFonts w:ascii="David" w:hAnsi="David" w:hint="cs"/>
          <w:noProof w:val="0"/>
          <w:rtl/>
          <w:lang w:eastAsia="en-US"/>
        </w:rPr>
        <w:t xml:space="preserve"> </w:t>
      </w:r>
      <w:r w:rsidRPr="00B11F85">
        <w:rPr>
          <w:rFonts w:ascii="David" w:hAnsi="David"/>
          <w:noProof w:val="0"/>
          <w:rtl/>
          <w:lang w:eastAsia="en-US"/>
        </w:rPr>
        <w:t>לעיל).</w:t>
      </w:r>
      <w:r w:rsidR="005E023C" w:rsidRPr="00B11F85">
        <w:rPr>
          <w:rFonts w:ascii="David" w:hAnsi="David"/>
          <w:noProof w:val="0"/>
          <w:rtl/>
          <w:lang w:eastAsia="en-US"/>
        </w:rPr>
        <w:t xml:space="preserve"> </w:t>
      </w:r>
      <w:r w:rsidRPr="00B11F85">
        <w:rPr>
          <w:rFonts w:ascii="David" w:hAnsi="David"/>
          <w:noProof w:val="0"/>
          <w:rtl/>
          <w:lang w:eastAsia="en-US"/>
        </w:rPr>
        <w:t xml:space="preserve">ניתן להפיק את הנסח באתר האינטרנט של רשות התאגידים: </w:t>
      </w:r>
      <w:hyperlink r:id="rId12" w:history="1">
        <w:r w:rsidRPr="00B11F85">
          <w:rPr>
            <w:rFonts w:ascii="David" w:hAnsi="David"/>
            <w:noProof w:val="0"/>
            <w:lang w:eastAsia="en-US"/>
          </w:rPr>
          <w:t>www.taagidim.justice.gov.il</w:t>
        </w:r>
      </w:hyperlink>
      <w:r w:rsidR="005E023C" w:rsidRPr="00B11F85">
        <w:rPr>
          <w:rFonts w:ascii="David" w:hAnsi="David"/>
          <w:noProof w:val="0"/>
          <w:rtl/>
          <w:lang w:eastAsia="en-US"/>
        </w:rPr>
        <w:t xml:space="preserve"> </w:t>
      </w:r>
      <w:r w:rsidRPr="00B11F85">
        <w:rPr>
          <w:rFonts w:ascii="David" w:hAnsi="David"/>
          <w:noProof w:val="0"/>
          <w:rtl/>
          <w:lang w:eastAsia="en-US"/>
        </w:rPr>
        <w:t xml:space="preserve">תחת הקישור "הפקת נסח חברה". </w:t>
      </w:r>
    </w:p>
    <w:p w14:paraId="0F7CB330" w14:textId="77777777" w:rsidR="003550AF" w:rsidRPr="00B11F85" w:rsidRDefault="003550AF" w:rsidP="00B11F85">
      <w:pPr>
        <w:pStyle w:val="20"/>
        <w:tabs>
          <w:tab w:val="clear" w:pos="1997"/>
        </w:tabs>
        <w:spacing w:before="0" w:after="0"/>
        <w:ind w:left="793" w:hanging="709"/>
        <w:rPr>
          <w:rFonts w:ascii="David" w:hAnsi="David"/>
          <w:noProof w:val="0"/>
          <w:lang w:eastAsia="en-US"/>
        </w:rPr>
      </w:pPr>
      <w:bookmarkStart w:id="35" w:name="_Ref255306643"/>
      <w:r w:rsidRPr="00B11F85">
        <w:rPr>
          <w:rFonts w:ascii="David" w:hAnsi="David" w:hint="cs"/>
          <w:noProof w:val="0"/>
          <w:rtl/>
          <w:lang w:eastAsia="en-US"/>
        </w:rPr>
        <w:t>פרטי</w:t>
      </w:r>
      <w:r w:rsidRPr="00B11F85">
        <w:rPr>
          <w:rFonts w:ascii="David" w:hAnsi="David"/>
          <w:noProof w:val="0"/>
          <w:rtl/>
          <w:lang w:eastAsia="en-US"/>
        </w:rPr>
        <w:t xml:space="preserve"> המציע כולל אישור עדכני של עו"ד בדבר זהות מורש</w:t>
      </w:r>
      <w:r w:rsidRPr="00B11F85">
        <w:rPr>
          <w:rFonts w:ascii="David" w:hAnsi="David" w:hint="cs"/>
          <w:noProof w:val="0"/>
          <w:rtl/>
          <w:lang w:eastAsia="en-US"/>
        </w:rPr>
        <w:t>ה</w:t>
      </w:r>
      <w:r w:rsidRPr="00B11F85">
        <w:rPr>
          <w:rFonts w:ascii="David" w:hAnsi="David"/>
          <w:noProof w:val="0"/>
          <w:rtl/>
          <w:lang w:eastAsia="en-US"/>
        </w:rPr>
        <w:t>/י החתימה אצל המציע וסמכותם לחייב את המציע בחתימתם (</w:t>
      </w:r>
      <w:r w:rsidRPr="00B11F85">
        <w:rPr>
          <w:rFonts w:ascii="David" w:hAnsi="David" w:hint="cs"/>
          <w:noProof w:val="0"/>
          <w:rtl/>
          <w:lang w:eastAsia="en-US"/>
        </w:rPr>
        <w:t>בהתאם</w:t>
      </w:r>
      <w:r w:rsidRPr="00B11F85">
        <w:rPr>
          <w:rFonts w:ascii="David" w:hAnsi="David"/>
          <w:noProof w:val="0"/>
          <w:rtl/>
          <w:lang w:eastAsia="en-US"/>
        </w:rPr>
        <w:t xml:space="preserve"> </w:t>
      </w:r>
      <w:r w:rsidRPr="00B11F85">
        <w:rPr>
          <w:rFonts w:ascii="David" w:hAnsi="David" w:hint="cs"/>
          <w:noProof w:val="0"/>
          <w:rtl/>
          <w:lang w:eastAsia="en-US"/>
        </w:rPr>
        <w:t>לנוסח</w:t>
      </w:r>
      <w:r w:rsidRPr="00B11F85">
        <w:rPr>
          <w:rFonts w:ascii="David" w:hAnsi="David"/>
          <w:noProof w:val="0"/>
          <w:rtl/>
          <w:lang w:eastAsia="en-US"/>
        </w:rPr>
        <w:t xml:space="preserve"> </w:t>
      </w:r>
      <w:r w:rsidRPr="00B11F85">
        <w:rPr>
          <w:rFonts w:ascii="David" w:hAnsi="David" w:hint="cs"/>
          <w:noProof w:val="0"/>
          <w:rtl/>
          <w:lang w:eastAsia="en-US"/>
        </w:rPr>
        <w:t>המחייב</w:t>
      </w:r>
      <w:r w:rsidRPr="00B11F85">
        <w:rPr>
          <w:rFonts w:ascii="David" w:hAnsi="David"/>
          <w:noProof w:val="0"/>
          <w:rtl/>
          <w:lang w:eastAsia="en-US"/>
        </w:rPr>
        <w:t xml:space="preserve"> </w:t>
      </w:r>
      <w:r w:rsidRPr="00B11F85">
        <w:rPr>
          <w:rFonts w:ascii="David" w:hAnsi="David" w:hint="cs"/>
          <w:noProof w:val="0"/>
          <w:rtl/>
          <w:lang w:eastAsia="en-US"/>
        </w:rPr>
        <w:t>בנספח</w:t>
      </w:r>
      <w:r w:rsidRPr="00B11F85">
        <w:rPr>
          <w:rFonts w:ascii="David" w:hAnsi="David"/>
          <w:noProof w:val="0"/>
          <w:rtl/>
          <w:lang w:eastAsia="en-US"/>
        </w:rPr>
        <w:t xml:space="preserve"> 1 בטופס ההצעה).</w:t>
      </w:r>
      <w:bookmarkEnd w:id="35"/>
    </w:p>
    <w:p w14:paraId="3DF2E2C6" w14:textId="77777777" w:rsidR="00701AB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hint="cs"/>
          <w:noProof w:val="0"/>
          <w:rtl/>
          <w:lang w:eastAsia="en-US"/>
        </w:rPr>
        <w:t>אישור</w:t>
      </w:r>
      <w:r w:rsidRPr="00B11F85">
        <w:rPr>
          <w:rFonts w:ascii="David" w:hAnsi="David"/>
          <w:noProof w:val="0"/>
          <w:rtl/>
          <w:lang w:eastAsia="en-US"/>
        </w:rPr>
        <w:t xml:space="preserve"> רואה חשבון כי עסקו של המציע הוא בשליטת אישה (</w:t>
      </w:r>
      <w:r w:rsidRPr="00B11F85">
        <w:rPr>
          <w:rFonts w:ascii="David" w:hAnsi="David" w:hint="cs"/>
          <w:noProof w:val="0"/>
          <w:rtl/>
          <w:lang w:eastAsia="en-US"/>
        </w:rPr>
        <w:t>כאמור</w:t>
      </w:r>
      <w:r w:rsidRPr="00B11F85">
        <w:rPr>
          <w:rFonts w:ascii="David" w:hAnsi="David"/>
          <w:noProof w:val="0"/>
          <w:rtl/>
          <w:lang w:eastAsia="en-US"/>
        </w:rPr>
        <w:t xml:space="preserve"> בסעיף</w:t>
      </w:r>
      <w:r w:rsidR="003872B6" w:rsidRPr="00B11F85">
        <w:rPr>
          <w:rFonts w:ascii="David" w:hAnsi="David" w:hint="cs"/>
          <w:noProof w:val="0"/>
          <w:rtl/>
          <w:lang w:eastAsia="en-US"/>
        </w:rPr>
        <w:t xml:space="preserve"> </w:t>
      </w:r>
      <w:r w:rsidR="0007647A">
        <w:rPr>
          <w:rFonts w:ascii="David" w:hAnsi="David"/>
          <w:noProof w:val="0"/>
          <w:rtl/>
          <w:lang w:eastAsia="en-US"/>
        </w:rPr>
        <w:fldChar w:fldCharType="begin"/>
      </w:r>
      <w:r w:rsidR="0007647A">
        <w:rPr>
          <w:rFonts w:ascii="David" w:hAnsi="David"/>
          <w:noProof w:val="0"/>
          <w:rtl/>
          <w:lang w:eastAsia="en-US"/>
        </w:rPr>
        <w:instrText xml:space="preserve"> </w:instrText>
      </w:r>
      <w:r w:rsidR="0007647A">
        <w:rPr>
          <w:rFonts w:ascii="David" w:hAnsi="David" w:hint="cs"/>
          <w:noProof w:val="0"/>
          <w:lang w:eastAsia="en-US"/>
        </w:rPr>
        <w:instrText>REF</w:instrText>
      </w:r>
      <w:r w:rsidR="0007647A">
        <w:rPr>
          <w:rFonts w:ascii="David" w:hAnsi="David" w:hint="cs"/>
          <w:noProof w:val="0"/>
          <w:rtl/>
          <w:lang w:eastAsia="en-US"/>
        </w:rPr>
        <w:instrText xml:space="preserve"> _</w:instrText>
      </w:r>
      <w:r w:rsidR="0007647A">
        <w:rPr>
          <w:rFonts w:ascii="David" w:hAnsi="David" w:hint="cs"/>
          <w:noProof w:val="0"/>
          <w:lang w:eastAsia="en-US"/>
        </w:rPr>
        <w:instrText>Ref13573760 \r \h</w:instrText>
      </w:r>
      <w:r w:rsidR="0007647A">
        <w:rPr>
          <w:rFonts w:ascii="David" w:hAnsi="David"/>
          <w:noProof w:val="0"/>
          <w:rtl/>
          <w:lang w:eastAsia="en-US"/>
        </w:rPr>
        <w:instrText xml:space="preserve"> </w:instrText>
      </w:r>
      <w:r w:rsidR="0007647A">
        <w:rPr>
          <w:rFonts w:ascii="David" w:hAnsi="David"/>
          <w:noProof w:val="0"/>
          <w:rtl/>
          <w:lang w:eastAsia="en-US"/>
        </w:rPr>
      </w:r>
      <w:r w:rsidR="0007647A">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11.3</w:t>
      </w:r>
      <w:r w:rsidR="0007647A">
        <w:rPr>
          <w:rFonts w:ascii="David" w:hAnsi="David"/>
          <w:noProof w:val="0"/>
          <w:rtl/>
          <w:lang w:eastAsia="en-US"/>
        </w:rPr>
        <w:fldChar w:fldCharType="end"/>
      </w:r>
      <w:r w:rsidRPr="00B11F85">
        <w:rPr>
          <w:rFonts w:ascii="David" w:hAnsi="David"/>
          <w:noProof w:val="0"/>
          <w:rtl/>
          <w:lang w:eastAsia="en-US"/>
        </w:rPr>
        <w:t xml:space="preserve"> לעיל).</w:t>
      </w:r>
    </w:p>
    <w:p w14:paraId="29F29176" w14:textId="77777777" w:rsidR="003550A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hint="cs"/>
          <w:noProof w:val="0"/>
          <w:rtl/>
          <w:lang w:eastAsia="en-US"/>
        </w:rPr>
        <w:t>הצהרה</w:t>
      </w:r>
      <w:r w:rsidRPr="00B11F85">
        <w:rPr>
          <w:rFonts w:ascii="David" w:hAnsi="David"/>
          <w:noProof w:val="0"/>
          <w:rtl/>
          <w:lang w:eastAsia="en-US"/>
        </w:rPr>
        <w:t xml:space="preserve"> אודות היעדר הרשעות על פי חוק עסקאות גופים ציבוריים תשל"ו 1976 ושכר מינימום, (כאמור בסעיף </w:t>
      </w:r>
      <w:r w:rsidR="00CA6C66" w:rsidRPr="00B11F85">
        <w:rPr>
          <w:rFonts w:ascii="David" w:hAnsi="David"/>
          <w:noProof w:val="0"/>
          <w:rtl/>
          <w:lang w:eastAsia="en-US"/>
        </w:rPr>
        <w:fldChar w:fldCharType="begin"/>
      </w:r>
      <w:r w:rsidR="00CA6C66" w:rsidRPr="00B11F85">
        <w:rPr>
          <w:rFonts w:ascii="David" w:hAnsi="David"/>
          <w:noProof w:val="0"/>
          <w:rtl/>
          <w:lang w:eastAsia="en-US"/>
        </w:rPr>
        <w:instrText xml:space="preserve"> </w:instrText>
      </w:r>
      <w:r w:rsidR="00CA6C66" w:rsidRPr="00B11F85">
        <w:rPr>
          <w:rFonts w:ascii="David" w:hAnsi="David"/>
          <w:noProof w:val="0"/>
          <w:lang w:eastAsia="en-US"/>
        </w:rPr>
        <w:instrText>REF</w:instrText>
      </w:r>
      <w:r w:rsidR="00CA6C66" w:rsidRPr="00B11F85">
        <w:rPr>
          <w:rFonts w:ascii="David" w:hAnsi="David"/>
          <w:noProof w:val="0"/>
          <w:rtl/>
          <w:lang w:eastAsia="en-US"/>
        </w:rPr>
        <w:instrText xml:space="preserve"> _</w:instrText>
      </w:r>
      <w:r w:rsidR="00CA6C66" w:rsidRPr="00B11F85">
        <w:rPr>
          <w:rFonts w:ascii="David" w:hAnsi="David"/>
          <w:noProof w:val="0"/>
          <w:lang w:eastAsia="en-US"/>
        </w:rPr>
        <w:instrText>Ref13573833 \r \h</w:instrText>
      </w:r>
      <w:r w:rsidR="00CA6C66" w:rsidRPr="00B11F85">
        <w:rPr>
          <w:rFonts w:ascii="David" w:hAnsi="David"/>
          <w:noProof w:val="0"/>
          <w:rtl/>
          <w:lang w:eastAsia="en-US"/>
        </w:rPr>
        <w:instrText xml:space="preserve">  \* </w:instrText>
      </w:r>
      <w:r w:rsidR="00CA6C66" w:rsidRPr="00B11F85">
        <w:rPr>
          <w:rFonts w:ascii="David" w:hAnsi="David"/>
          <w:noProof w:val="0"/>
          <w:lang w:eastAsia="en-US"/>
        </w:rPr>
        <w:instrText>MERGEFORMAT</w:instrText>
      </w:r>
      <w:r w:rsidR="00CA6C66" w:rsidRPr="00B11F85">
        <w:rPr>
          <w:rFonts w:ascii="David" w:hAnsi="David"/>
          <w:noProof w:val="0"/>
          <w:rtl/>
          <w:lang w:eastAsia="en-US"/>
        </w:rPr>
        <w:instrText xml:space="preserve"> </w:instrText>
      </w:r>
      <w:r w:rsidR="00CA6C66" w:rsidRPr="00B11F85">
        <w:rPr>
          <w:rFonts w:ascii="David" w:hAnsi="David"/>
          <w:noProof w:val="0"/>
          <w:rtl/>
          <w:lang w:eastAsia="en-US"/>
        </w:rPr>
      </w:r>
      <w:r w:rsidR="00CA6C66" w:rsidRPr="00B11F85">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11.4.1</w:t>
      </w:r>
      <w:r w:rsidR="00CA6C66" w:rsidRPr="00B11F85">
        <w:rPr>
          <w:rFonts w:ascii="David" w:hAnsi="David"/>
          <w:noProof w:val="0"/>
          <w:rtl/>
          <w:lang w:eastAsia="en-US"/>
        </w:rPr>
        <w:fldChar w:fldCharType="end"/>
      </w:r>
      <w:r w:rsidRPr="00B11F85">
        <w:rPr>
          <w:rFonts w:ascii="David" w:hAnsi="David"/>
          <w:noProof w:val="0"/>
          <w:rtl/>
          <w:lang w:eastAsia="en-US"/>
        </w:rPr>
        <w:t xml:space="preserve"> לעיל, ובהתאם לנוסח המחייב בנספח 2 בטופס ההצעה).</w:t>
      </w:r>
    </w:p>
    <w:p w14:paraId="59C312F0" w14:textId="77777777" w:rsidR="00B03FD5" w:rsidRPr="00B11F85" w:rsidRDefault="00B03FD5" w:rsidP="00B11F85">
      <w:pPr>
        <w:pStyle w:val="20"/>
        <w:tabs>
          <w:tab w:val="clear" w:pos="1997"/>
        </w:tabs>
        <w:spacing w:before="0" w:after="0"/>
        <w:ind w:left="793" w:hanging="709"/>
        <w:rPr>
          <w:rFonts w:ascii="David" w:hAnsi="David"/>
          <w:noProof w:val="0"/>
          <w:lang w:eastAsia="en-US"/>
        </w:rPr>
      </w:pPr>
      <w:r w:rsidRPr="00B11F85">
        <w:rPr>
          <w:rFonts w:ascii="David" w:hAnsi="David" w:hint="cs"/>
          <w:noProof w:val="0"/>
          <w:rtl/>
          <w:lang w:eastAsia="en-US"/>
        </w:rPr>
        <w:t>תצהיר</w:t>
      </w:r>
      <w:r w:rsidRPr="00B11F85">
        <w:rPr>
          <w:rFonts w:ascii="David" w:hAnsi="David"/>
          <w:noProof w:val="0"/>
          <w:rtl/>
          <w:lang w:eastAsia="en-US"/>
        </w:rPr>
        <w:t xml:space="preserve"> </w:t>
      </w:r>
      <w:r w:rsidRPr="00B11F85">
        <w:rPr>
          <w:rFonts w:ascii="David" w:hAnsi="David" w:hint="cs"/>
          <w:noProof w:val="0"/>
          <w:rtl/>
          <w:lang w:eastAsia="en-US"/>
        </w:rPr>
        <w:t>ובו</w:t>
      </w:r>
      <w:r w:rsidRPr="00B11F85">
        <w:rPr>
          <w:rFonts w:ascii="David" w:hAnsi="David"/>
          <w:noProof w:val="0"/>
          <w:rtl/>
          <w:lang w:eastAsia="en-US"/>
        </w:rPr>
        <w:t xml:space="preserve"> </w:t>
      </w:r>
      <w:r w:rsidRPr="00B11F85">
        <w:rPr>
          <w:rFonts w:ascii="David" w:hAnsi="David" w:hint="cs"/>
          <w:noProof w:val="0"/>
          <w:rtl/>
          <w:lang w:eastAsia="en-US"/>
        </w:rPr>
        <w:t>התחייבות</w:t>
      </w:r>
      <w:r w:rsidRPr="00B11F85">
        <w:rPr>
          <w:rFonts w:ascii="David" w:hAnsi="David"/>
          <w:noProof w:val="0"/>
          <w:rtl/>
          <w:lang w:eastAsia="en-US"/>
        </w:rPr>
        <w:t xml:space="preserve"> כי לצורך ביצוע העבודות נשוא ההסכם, </w:t>
      </w:r>
      <w:r w:rsidRPr="00B11F85">
        <w:rPr>
          <w:rFonts w:ascii="David" w:hAnsi="David" w:hint="cs"/>
          <w:noProof w:val="0"/>
          <w:rtl/>
          <w:lang w:eastAsia="en-US"/>
        </w:rPr>
        <w:t>לא</w:t>
      </w:r>
      <w:r w:rsidRPr="00B11F85">
        <w:rPr>
          <w:rFonts w:ascii="David" w:hAnsi="David"/>
          <w:noProof w:val="0"/>
          <w:rtl/>
          <w:lang w:eastAsia="en-US"/>
        </w:rPr>
        <w:t xml:space="preserve"> </w:t>
      </w:r>
      <w:r w:rsidRPr="00B11F85">
        <w:rPr>
          <w:rFonts w:ascii="David" w:hAnsi="David" w:hint="cs"/>
          <w:noProof w:val="0"/>
          <w:rtl/>
          <w:lang w:eastAsia="en-US"/>
        </w:rPr>
        <w:t>יועסקו</w:t>
      </w:r>
      <w:r w:rsidRPr="00B11F85">
        <w:rPr>
          <w:rFonts w:ascii="David" w:hAnsi="David"/>
          <w:noProof w:val="0"/>
          <w:rtl/>
          <w:lang w:eastAsia="en-US"/>
        </w:rPr>
        <w:t xml:space="preserve"> עובדים זרים </w:t>
      </w:r>
      <w:r w:rsidRPr="00B11F85">
        <w:rPr>
          <w:rFonts w:ascii="David" w:hAnsi="David" w:hint="cs"/>
          <w:noProof w:val="0"/>
          <w:rtl/>
          <w:lang w:eastAsia="en-US"/>
        </w:rPr>
        <w:t>כמפורט</w:t>
      </w:r>
      <w:r w:rsidRPr="00B11F85">
        <w:rPr>
          <w:rFonts w:ascii="David" w:hAnsi="David"/>
          <w:noProof w:val="0"/>
          <w:rtl/>
          <w:lang w:eastAsia="en-US"/>
        </w:rPr>
        <w:t xml:space="preserve"> (בהתאם לנוסח המחייב בנספח </w:t>
      </w:r>
      <w:r w:rsidR="004E1AC1" w:rsidRPr="00B11F85">
        <w:rPr>
          <w:rFonts w:ascii="David" w:hAnsi="David" w:hint="cs"/>
          <w:noProof w:val="0"/>
          <w:rtl/>
          <w:lang w:eastAsia="en-US"/>
        </w:rPr>
        <w:t>3</w:t>
      </w:r>
      <w:r w:rsidRPr="00B11F85">
        <w:rPr>
          <w:rFonts w:ascii="David" w:hAnsi="David"/>
          <w:noProof w:val="0"/>
          <w:rtl/>
          <w:lang w:eastAsia="en-US"/>
        </w:rPr>
        <w:t xml:space="preserve"> בטופס ההצעה).</w:t>
      </w:r>
    </w:p>
    <w:p w14:paraId="2BBA6E6F" w14:textId="77777777" w:rsidR="003550A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noProof w:val="0"/>
          <w:rtl/>
          <w:lang w:eastAsia="en-US"/>
        </w:rPr>
        <w:t>הצהרת המציע בפני עורך הדין הקבוע של המציע, אודות ניסיונו (כאמור בסעי</w:t>
      </w:r>
      <w:r w:rsidR="00155689" w:rsidRPr="00B11F85">
        <w:rPr>
          <w:rFonts w:ascii="David" w:hAnsi="David"/>
          <w:noProof w:val="0"/>
          <w:rtl/>
          <w:lang w:eastAsia="en-US"/>
        </w:rPr>
        <w:t>ף</w:t>
      </w:r>
      <w:r w:rsidRPr="00B11F85">
        <w:rPr>
          <w:rFonts w:ascii="David" w:hAnsi="David"/>
          <w:noProof w:val="0"/>
          <w:rtl/>
          <w:lang w:eastAsia="en-US"/>
        </w:rPr>
        <w:t xml:space="preserve"> </w:t>
      </w:r>
      <w:r w:rsidR="00155689" w:rsidRPr="00B11F85">
        <w:rPr>
          <w:rFonts w:ascii="David" w:hAnsi="David"/>
          <w:noProof w:val="0"/>
          <w:rtl/>
          <w:lang w:eastAsia="en-US"/>
        </w:rPr>
        <w:fldChar w:fldCharType="begin"/>
      </w:r>
      <w:r w:rsidR="00155689" w:rsidRPr="00B11F85">
        <w:rPr>
          <w:rFonts w:ascii="David" w:hAnsi="David"/>
          <w:noProof w:val="0"/>
          <w:rtl/>
          <w:lang w:eastAsia="en-US"/>
        </w:rPr>
        <w:instrText xml:space="preserve"> </w:instrText>
      </w:r>
      <w:r w:rsidR="00155689" w:rsidRPr="00B11F85">
        <w:rPr>
          <w:rFonts w:ascii="David" w:hAnsi="David"/>
          <w:noProof w:val="0"/>
          <w:lang w:eastAsia="en-US"/>
        </w:rPr>
        <w:instrText>REF</w:instrText>
      </w:r>
      <w:r w:rsidR="00155689" w:rsidRPr="00B11F85">
        <w:rPr>
          <w:rFonts w:ascii="David" w:hAnsi="David"/>
          <w:noProof w:val="0"/>
          <w:rtl/>
          <w:lang w:eastAsia="en-US"/>
        </w:rPr>
        <w:instrText xml:space="preserve"> _</w:instrText>
      </w:r>
      <w:r w:rsidR="00155689" w:rsidRPr="00B11F85">
        <w:rPr>
          <w:rFonts w:ascii="David" w:hAnsi="David"/>
          <w:noProof w:val="0"/>
          <w:lang w:eastAsia="en-US"/>
        </w:rPr>
        <w:instrText>Ref47359286 \r \h</w:instrText>
      </w:r>
      <w:r w:rsidR="00155689" w:rsidRPr="00B11F85">
        <w:rPr>
          <w:rFonts w:ascii="David" w:hAnsi="David"/>
          <w:noProof w:val="0"/>
          <w:rtl/>
          <w:lang w:eastAsia="en-US"/>
        </w:rPr>
        <w:instrText xml:space="preserve"> </w:instrText>
      </w:r>
      <w:r w:rsidR="005E0B9A" w:rsidRPr="00B11F85">
        <w:rPr>
          <w:rFonts w:ascii="David" w:hAnsi="David"/>
          <w:noProof w:val="0"/>
          <w:rtl/>
          <w:lang w:eastAsia="en-US"/>
        </w:rPr>
        <w:instrText xml:space="preserve"> \* </w:instrText>
      </w:r>
      <w:r w:rsidR="005E0B9A" w:rsidRPr="00B11F85">
        <w:rPr>
          <w:rFonts w:ascii="David" w:hAnsi="David"/>
          <w:noProof w:val="0"/>
          <w:lang w:eastAsia="en-US"/>
        </w:rPr>
        <w:instrText>MERGEFORMAT</w:instrText>
      </w:r>
      <w:r w:rsidR="005E0B9A" w:rsidRPr="00B11F85">
        <w:rPr>
          <w:rFonts w:ascii="David" w:hAnsi="David"/>
          <w:noProof w:val="0"/>
          <w:rtl/>
          <w:lang w:eastAsia="en-US"/>
        </w:rPr>
        <w:instrText xml:space="preserve"> </w:instrText>
      </w:r>
      <w:r w:rsidR="00155689" w:rsidRPr="00B11F85">
        <w:rPr>
          <w:rFonts w:ascii="David" w:hAnsi="David"/>
          <w:noProof w:val="0"/>
          <w:rtl/>
          <w:lang w:eastAsia="en-US"/>
        </w:rPr>
      </w:r>
      <w:r w:rsidR="00155689" w:rsidRPr="00B11F85">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12</w:t>
      </w:r>
      <w:r w:rsidR="00155689" w:rsidRPr="00B11F85">
        <w:rPr>
          <w:rFonts w:ascii="David" w:hAnsi="David"/>
          <w:noProof w:val="0"/>
          <w:rtl/>
          <w:lang w:eastAsia="en-US"/>
        </w:rPr>
        <w:fldChar w:fldCharType="end"/>
      </w:r>
      <w:r w:rsidRPr="00B11F85">
        <w:rPr>
          <w:rFonts w:ascii="David" w:hAnsi="David"/>
          <w:noProof w:val="0"/>
          <w:rtl/>
          <w:lang w:eastAsia="en-US"/>
        </w:rPr>
        <w:t xml:space="preserve"> לעיל ובהתאם לנוסח המחייב בנספח </w:t>
      </w:r>
      <w:r w:rsidR="004E1AC1" w:rsidRPr="00B11F85">
        <w:rPr>
          <w:rFonts w:ascii="David" w:hAnsi="David"/>
          <w:noProof w:val="0"/>
          <w:rtl/>
          <w:lang w:eastAsia="en-US"/>
        </w:rPr>
        <w:t>4</w:t>
      </w:r>
      <w:r w:rsidR="00F75DF2" w:rsidRPr="00B11F85">
        <w:rPr>
          <w:rFonts w:ascii="David" w:hAnsi="David"/>
          <w:noProof w:val="0"/>
          <w:rtl/>
          <w:lang w:eastAsia="en-US"/>
        </w:rPr>
        <w:t xml:space="preserve"> </w:t>
      </w:r>
      <w:r w:rsidRPr="00B11F85">
        <w:rPr>
          <w:rFonts w:ascii="David" w:hAnsi="David"/>
          <w:noProof w:val="0"/>
          <w:rtl/>
          <w:lang w:eastAsia="en-US"/>
        </w:rPr>
        <w:t>בטופס ההצעה).</w:t>
      </w:r>
    </w:p>
    <w:p w14:paraId="2A2B6BB9" w14:textId="77777777" w:rsidR="003550A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noProof w:val="0"/>
          <w:rtl/>
          <w:lang w:eastAsia="en-US"/>
        </w:rPr>
        <w:t>הצהרת המציע אודות שימוש בתוכנות מקור (כאמור בסעיף</w:t>
      </w:r>
      <w:r w:rsidR="003872B6" w:rsidRPr="00B11F85">
        <w:rPr>
          <w:rFonts w:ascii="David" w:hAnsi="David"/>
          <w:noProof w:val="0"/>
          <w:rtl/>
          <w:lang w:eastAsia="en-US"/>
        </w:rPr>
        <w:t xml:space="preserve"> </w:t>
      </w:r>
      <w:r w:rsidR="00B11F85" w:rsidRPr="00B11F85">
        <w:rPr>
          <w:rFonts w:ascii="David" w:hAnsi="David"/>
          <w:noProof w:val="0"/>
          <w:rtl/>
          <w:lang w:eastAsia="en-US"/>
        </w:rPr>
        <w:fldChar w:fldCharType="begin"/>
      </w:r>
      <w:r w:rsidR="00B11F85" w:rsidRPr="00B11F85">
        <w:rPr>
          <w:rFonts w:ascii="David" w:hAnsi="David"/>
          <w:noProof w:val="0"/>
          <w:rtl/>
          <w:lang w:eastAsia="en-US"/>
        </w:rPr>
        <w:instrText xml:space="preserve"> </w:instrText>
      </w:r>
      <w:r w:rsidR="00B11F85" w:rsidRPr="00B11F85">
        <w:rPr>
          <w:rFonts w:ascii="David" w:hAnsi="David"/>
          <w:noProof w:val="0"/>
          <w:lang w:eastAsia="en-US"/>
        </w:rPr>
        <w:instrText>REF</w:instrText>
      </w:r>
      <w:r w:rsidR="00B11F85" w:rsidRPr="00B11F85">
        <w:rPr>
          <w:rFonts w:ascii="David" w:hAnsi="David"/>
          <w:noProof w:val="0"/>
          <w:rtl/>
          <w:lang w:eastAsia="en-US"/>
        </w:rPr>
        <w:instrText xml:space="preserve"> _</w:instrText>
      </w:r>
      <w:r w:rsidR="00B11F85" w:rsidRPr="00B11F85">
        <w:rPr>
          <w:rFonts w:ascii="David" w:hAnsi="David"/>
          <w:noProof w:val="0"/>
          <w:lang w:eastAsia="en-US"/>
        </w:rPr>
        <w:instrText>Ref47359534 \r \h</w:instrText>
      </w:r>
      <w:r w:rsidR="00B11F85" w:rsidRPr="00B11F85">
        <w:rPr>
          <w:rFonts w:ascii="David" w:hAnsi="David"/>
          <w:noProof w:val="0"/>
          <w:rtl/>
          <w:lang w:eastAsia="en-US"/>
        </w:rPr>
        <w:instrText xml:space="preserve"> </w:instrText>
      </w:r>
      <w:r w:rsidR="00B11F85">
        <w:rPr>
          <w:rFonts w:ascii="David" w:hAnsi="David"/>
          <w:noProof w:val="0"/>
          <w:rtl/>
          <w:lang w:eastAsia="en-US"/>
        </w:rPr>
        <w:instrText xml:space="preserve"> \* </w:instrText>
      </w:r>
      <w:r w:rsidR="00B11F85">
        <w:rPr>
          <w:rFonts w:ascii="David" w:hAnsi="David"/>
          <w:noProof w:val="0"/>
          <w:lang w:eastAsia="en-US"/>
        </w:rPr>
        <w:instrText>MERGEFORMAT</w:instrText>
      </w:r>
      <w:r w:rsidR="00B11F85">
        <w:rPr>
          <w:rFonts w:ascii="David" w:hAnsi="David"/>
          <w:noProof w:val="0"/>
          <w:rtl/>
          <w:lang w:eastAsia="en-US"/>
        </w:rPr>
        <w:instrText xml:space="preserve"> </w:instrText>
      </w:r>
      <w:r w:rsidR="00B11F85" w:rsidRPr="00B11F85">
        <w:rPr>
          <w:rFonts w:ascii="David" w:hAnsi="David"/>
          <w:noProof w:val="0"/>
          <w:rtl/>
          <w:lang w:eastAsia="en-US"/>
        </w:rPr>
      </w:r>
      <w:r w:rsidR="00B11F85" w:rsidRPr="00B11F85">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13</w:t>
      </w:r>
      <w:r w:rsidR="00B11F85" w:rsidRPr="00B11F85">
        <w:rPr>
          <w:rFonts w:ascii="David" w:hAnsi="David"/>
          <w:noProof w:val="0"/>
          <w:rtl/>
          <w:lang w:eastAsia="en-US"/>
        </w:rPr>
        <w:fldChar w:fldCharType="end"/>
      </w:r>
      <w:r w:rsidRPr="00B11F85">
        <w:rPr>
          <w:rFonts w:ascii="David" w:hAnsi="David"/>
          <w:noProof w:val="0"/>
          <w:rtl/>
          <w:lang w:eastAsia="en-US"/>
        </w:rPr>
        <w:t xml:space="preserve"> לעיל, ובהתאם לנוסח המחייב בנספח </w:t>
      </w:r>
      <w:r w:rsidR="00651E4B">
        <w:rPr>
          <w:rFonts w:ascii="David" w:hAnsi="David" w:hint="cs"/>
          <w:noProof w:val="0"/>
          <w:rtl/>
          <w:lang w:eastAsia="en-US"/>
        </w:rPr>
        <w:t>5</w:t>
      </w:r>
      <w:r w:rsidRPr="00B11F85">
        <w:rPr>
          <w:rFonts w:ascii="David" w:hAnsi="David"/>
          <w:noProof w:val="0"/>
          <w:rtl/>
          <w:lang w:eastAsia="en-US"/>
        </w:rPr>
        <w:t xml:space="preserve"> בטופס ההצעה).</w:t>
      </w:r>
    </w:p>
    <w:p w14:paraId="5ED0520D" w14:textId="77777777" w:rsidR="004B3D7C" w:rsidRDefault="004B3D7C" w:rsidP="004B3D7C">
      <w:pPr>
        <w:pStyle w:val="20"/>
        <w:numPr>
          <w:ilvl w:val="0"/>
          <w:numId w:val="0"/>
        </w:numPr>
        <w:spacing w:before="0" w:after="0" w:line="240" w:lineRule="auto"/>
        <w:ind w:left="1089"/>
        <w:rPr>
          <w:rFonts w:ascii="David" w:hAnsi="David"/>
          <w:noProof w:val="0"/>
          <w:rtl/>
          <w:lang w:eastAsia="en-US"/>
        </w:rPr>
      </w:pPr>
    </w:p>
    <w:p w14:paraId="78E89F40" w14:textId="77777777"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rtl/>
        </w:rPr>
      </w:pPr>
      <w:r w:rsidRPr="00826287">
        <w:rPr>
          <w:rFonts w:ascii="David" w:hAnsi="David"/>
          <w:b w:val="0"/>
          <w:bCs/>
          <w:i/>
          <w:iCs/>
          <w:noProof w:val="0"/>
          <w:rtl/>
        </w:rPr>
        <w:t>אמות המידה להכרעה במכרז</w:t>
      </w:r>
    </w:p>
    <w:p w14:paraId="0F3254FC" w14:textId="77777777" w:rsidR="004B3D7C" w:rsidRDefault="004B3D7C" w:rsidP="004B3D7C">
      <w:pPr>
        <w:pStyle w:val="11"/>
        <w:spacing w:before="0" w:after="0" w:line="240" w:lineRule="auto"/>
        <w:ind w:left="567"/>
        <w:rPr>
          <w:b/>
          <w:bCs/>
        </w:rPr>
      </w:pPr>
      <w:bookmarkStart w:id="36" w:name="_Ref339278931"/>
    </w:p>
    <w:p w14:paraId="18F30F68" w14:textId="77777777" w:rsidR="0030050E" w:rsidRPr="0030050E" w:rsidRDefault="0030050E" w:rsidP="00CB17BC">
      <w:pPr>
        <w:pStyle w:val="11"/>
        <w:numPr>
          <w:ilvl w:val="0"/>
          <w:numId w:val="1"/>
        </w:numPr>
        <w:spacing w:before="0" w:after="0"/>
        <w:rPr>
          <w:b/>
          <w:bCs/>
        </w:rPr>
      </w:pPr>
      <w:r w:rsidRPr="0030050E">
        <w:rPr>
          <w:b/>
          <w:bCs/>
          <w:rtl/>
        </w:rPr>
        <w:t>אופן הערכת ההצעות במכרז</w:t>
      </w:r>
      <w:r w:rsidRPr="0030050E">
        <w:rPr>
          <w:rFonts w:hint="cs"/>
          <w:b/>
          <w:bCs/>
          <w:rtl/>
        </w:rPr>
        <w:t>:</w:t>
      </w:r>
    </w:p>
    <w:p w14:paraId="3FA2C3AD" w14:textId="77777777" w:rsidR="0030050E" w:rsidRPr="0030050E" w:rsidRDefault="0030050E" w:rsidP="00CB17BC">
      <w:pPr>
        <w:tabs>
          <w:tab w:val="num" w:pos="1588"/>
        </w:tabs>
        <w:overflowPunct/>
        <w:autoSpaceDE/>
        <w:autoSpaceDN/>
        <w:adjustRightInd/>
        <w:spacing w:before="0" w:after="0" w:line="360" w:lineRule="auto"/>
        <w:ind w:left="1588" w:hanging="1048"/>
        <w:textAlignment w:val="auto"/>
        <w:outlineLvl w:val="1"/>
        <w:rPr>
          <w:rFonts w:eastAsia="Calibri"/>
          <w:color w:val="auto"/>
          <w:sz w:val="24"/>
        </w:rPr>
      </w:pPr>
      <w:r w:rsidRPr="0030050E">
        <w:rPr>
          <w:rFonts w:eastAsia="Calibri"/>
          <w:color w:val="auto"/>
          <w:sz w:val="24"/>
          <w:rtl/>
        </w:rPr>
        <w:t>הערכת ההצעות במכרז תתבצע באופן הבא:</w:t>
      </w:r>
    </w:p>
    <w:p w14:paraId="623994D8" w14:textId="77777777" w:rsidR="0030050E" w:rsidRDefault="0030050E" w:rsidP="00283DBF">
      <w:pPr>
        <w:pStyle w:val="20"/>
        <w:tabs>
          <w:tab w:val="clear" w:pos="1997"/>
          <w:tab w:val="num" w:pos="682"/>
        </w:tabs>
        <w:spacing w:before="0" w:after="0"/>
        <w:ind w:left="682" w:hanging="425"/>
      </w:pPr>
      <w:r w:rsidRPr="0030050E">
        <w:rPr>
          <w:b/>
          <w:bCs/>
          <w:rtl/>
        </w:rPr>
        <w:t>בשלב הראשון,</w:t>
      </w:r>
      <w:r w:rsidRPr="0030050E">
        <w:rPr>
          <w:rtl/>
        </w:rPr>
        <w:t xml:space="preserve"> תבחן ועדת המכרזים האם המציע עומד בתנאי הסף להשתתפות במכרז ותפסול מציעים שאינם עומדים בתנאי הסף האמורים, אם קיימים כאלה. המציעים שיעמדו בתנאי הסף יוכרזו כ"</w:t>
      </w:r>
      <w:r w:rsidRPr="0030050E">
        <w:rPr>
          <w:b/>
          <w:bCs/>
          <w:rtl/>
        </w:rPr>
        <w:t>מציעים כשירים</w:t>
      </w:r>
      <w:r w:rsidRPr="0030050E">
        <w:rPr>
          <w:rtl/>
        </w:rPr>
        <w:t xml:space="preserve">" ויעברו לשלב השני. </w:t>
      </w:r>
    </w:p>
    <w:p w14:paraId="561009DE" w14:textId="77777777" w:rsidR="00F53268" w:rsidRPr="00283DBF" w:rsidRDefault="00F53268" w:rsidP="00F53268">
      <w:pPr>
        <w:pStyle w:val="20"/>
        <w:tabs>
          <w:tab w:val="clear" w:pos="1997"/>
          <w:tab w:val="num" w:pos="682"/>
        </w:tabs>
        <w:spacing w:before="0" w:after="0"/>
        <w:ind w:left="682" w:hanging="425"/>
        <w:rPr>
          <w:rtl/>
        </w:rPr>
      </w:pPr>
      <w:r w:rsidRPr="00283DBF">
        <w:rPr>
          <w:rtl/>
        </w:rPr>
        <w:t>ועדת המכרזים תדרג את המציעים</w:t>
      </w:r>
      <w:r w:rsidR="00383904">
        <w:rPr>
          <w:rFonts w:hint="cs"/>
          <w:rtl/>
        </w:rPr>
        <w:t xml:space="preserve"> </w:t>
      </w:r>
      <w:r w:rsidR="00383904" w:rsidRPr="00283DBF">
        <w:rPr>
          <w:rFonts w:hint="cs"/>
          <w:rtl/>
        </w:rPr>
        <w:t>אשר יעמדו</w:t>
      </w:r>
      <w:r w:rsidR="00383904" w:rsidRPr="00283DBF">
        <w:rPr>
          <w:rtl/>
        </w:rPr>
        <w:t xml:space="preserve"> בתנאי הסף </w:t>
      </w:r>
      <w:r w:rsidR="00383904" w:rsidRPr="00283DBF">
        <w:rPr>
          <w:rFonts w:hint="cs"/>
          <w:rtl/>
        </w:rPr>
        <w:t>כדלקמן</w:t>
      </w:r>
      <w:r w:rsidR="00383904">
        <w:rPr>
          <w:rFonts w:hint="cs"/>
          <w:rtl/>
        </w:rPr>
        <w:t xml:space="preserve"> על בסיס הערכת מרכיב האיכות של ההצעה שמשקלו יהיה 100% מציון ההצעה הכולל.</w:t>
      </w:r>
    </w:p>
    <w:p w14:paraId="40577CF7" w14:textId="77777777" w:rsidR="00F53268" w:rsidRPr="00611256" w:rsidRDefault="00F53268" w:rsidP="00611256">
      <w:pPr>
        <w:pStyle w:val="20"/>
        <w:tabs>
          <w:tab w:val="clear" w:pos="1997"/>
          <w:tab w:val="num" w:pos="682"/>
        </w:tabs>
        <w:spacing w:before="0" w:after="0"/>
        <w:ind w:left="682" w:hanging="425"/>
      </w:pPr>
      <w:r w:rsidRPr="00611256">
        <w:rPr>
          <w:rFonts w:hint="eastAsia"/>
          <w:rtl/>
        </w:rPr>
        <w:t>ההצעה</w:t>
      </w:r>
      <w:r w:rsidRPr="00611256">
        <w:rPr>
          <w:rtl/>
        </w:rPr>
        <w:t xml:space="preserve"> אשר תקבל את </w:t>
      </w:r>
      <w:r w:rsidRPr="00611256">
        <w:rPr>
          <w:rFonts w:hint="eastAsia"/>
          <w:rtl/>
        </w:rPr>
        <w:t>ציון</w:t>
      </w:r>
      <w:r w:rsidRPr="00611256">
        <w:rPr>
          <w:rtl/>
        </w:rPr>
        <w:t xml:space="preserve"> </w:t>
      </w:r>
      <w:r w:rsidRPr="00611256">
        <w:rPr>
          <w:rFonts w:hint="eastAsia"/>
          <w:rtl/>
        </w:rPr>
        <w:t>ה</w:t>
      </w:r>
      <w:r w:rsidR="007108FA">
        <w:rPr>
          <w:rFonts w:hint="cs"/>
          <w:rtl/>
        </w:rPr>
        <w:t xml:space="preserve">איכות </w:t>
      </w:r>
      <w:r w:rsidRPr="00611256">
        <w:rPr>
          <w:rFonts w:hint="eastAsia"/>
          <w:rtl/>
        </w:rPr>
        <w:t>הגבוה</w:t>
      </w:r>
      <w:r w:rsidRPr="00611256">
        <w:rPr>
          <w:rtl/>
        </w:rPr>
        <w:t xml:space="preserve"> </w:t>
      </w:r>
      <w:r w:rsidRPr="00611256">
        <w:rPr>
          <w:rFonts w:hint="eastAsia"/>
          <w:rtl/>
        </w:rPr>
        <w:t>ביותר</w:t>
      </w:r>
      <w:r w:rsidRPr="00611256">
        <w:rPr>
          <w:rtl/>
        </w:rPr>
        <w:t xml:space="preserve"> </w:t>
      </w:r>
      <w:r w:rsidRPr="00611256">
        <w:rPr>
          <w:rFonts w:hint="eastAsia"/>
          <w:rtl/>
        </w:rPr>
        <w:t>תדורג</w:t>
      </w:r>
      <w:r w:rsidRPr="00611256">
        <w:rPr>
          <w:rtl/>
        </w:rPr>
        <w:t xml:space="preserve"> </w:t>
      </w:r>
      <w:r w:rsidRPr="00611256">
        <w:rPr>
          <w:rFonts w:hint="eastAsia"/>
          <w:rtl/>
        </w:rPr>
        <w:t>במקום</w:t>
      </w:r>
      <w:r w:rsidRPr="00611256">
        <w:rPr>
          <w:rtl/>
        </w:rPr>
        <w:t xml:space="preserve"> </w:t>
      </w:r>
      <w:r w:rsidRPr="00611256">
        <w:rPr>
          <w:rFonts w:hint="eastAsia"/>
          <w:rtl/>
        </w:rPr>
        <w:t>הראשון</w:t>
      </w:r>
      <w:r w:rsidRPr="00611256">
        <w:rPr>
          <w:rtl/>
        </w:rPr>
        <w:t>.</w:t>
      </w:r>
    </w:p>
    <w:p w14:paraId="7761D81C" w14:textId="77777777" w:rsidR="00F53268" w:rsidRDefault="00F53268" w:rsidP="00F53268">
      <w:pPr>
        <w:pStyle w:val="20"/>
        <w:tabs>
          <w:tab w:val="clear" w:pos="1997"/>
          <w:tab w:val="num" w:pos="682"/>
        </w:tabs>
        <w:spacing w:before="0" w:after="0"/>
        <w:ind w:left="682" w:hanging="425"/>
        <w:rPr>
          <w:noProof w:val="0"/>
        </w:rPr>
      </w:pPr>
      <w:bookmarkStart w:id="37" w:name="_Ref47361101"/>
      <w:r w:rsidRPr="0030050E">
        <w:rPr>
          <w:b/>
          <w:bCs/>
          <w:rtl/>
        </w:rPr>
        <w:t xml:space="preserve">בשלב </w:t>
      </w:r>
      <w:r>
        <w:rPr>
          <w:rFonts w:hint="cs"/>
          <w:b/>
          <w:bCs/>
          <w:rtl/>
        </w:rPr>
        <w:t>השני</w:t>
      </w:r>
      <w:r w:rsidRPr="0030050E">
        <w:rPr>
          <w:b/>
          <w:bCs/>
          <w:rtl/>
        </w:rPr>
        <w:t>,</w:t>
      </w:r>
      <w:r w:rsidRPr="0030050E">
        <w:rPr>
          <w:rtl/>
        </w:rPr>
        <w:t xml:space="preserve"> תבחן ועדת המכרזים </w:t>
      </w:r>
      <w:r>
        <w:rPr>
          <w:rFonts w:hint="cs"/>
          <w:rtl/>
        </w:rPr>
        <w:t xml:space="preserve">את איכות הצעותיהם של המציעים הכשירים. </w:t>
      </w:r>
      <w:r w:rsidRPr="00C904A6">
        <w:rPr>
          <w:noProof w:val="0"/>
          <w:rtl/>
        </w:rPr>
        <w:t xml:space="preserve">במכרז זה מונהג ציון סף לאיכות העומד על </w:t>
      </w:r>
      <w:r>
        <w:rPr>
          <w:rFonts w:hint="cs"/>
          <w:noProof w:val="0"/>
          <w:rtl/>
        </w:rPr>
        <w:t>לפחות 70 נקודות מתוך 100</w:t>
      </w:r>
      <w:r w:rsidRPr="00C904A6">
        <w:rPr>
          <w:noProof w:val="0"/>
          <w:rtl/>
        </w:rPr>
        <w:t>. יובהר כי רק</w:t>
      </w:r>
      <w:r>
        <w:rPr>
          <w:noProof w:val="0"/>
          <w:rtl/>
        </w:rPr>
        <w:t xml:space="preserve"> הצעות </w:t>
      </w:r>
      <w:r>
        <w:rPr>
          <w:rFonts w:hint="cs"/>
          <w:noProof w:val="0"/>
          <w:rtl/>
        </w:rPr>
        <w:t xml:space="preserve">שתעמודנה </w:t>
      </w:r>
      <w:r>
        <w:rPr>
          <w:noProof w:val="0"/>
          <w:rtl/>
        </w:rPr>
        <w:t xml:space="preserve">בציון זה </w:t>
      </w:r>
      <w:r w:rsidR="00383904">
        <w:rPr>
          <w:rFonts w:hint="cs"/>
          <w:noProof w:val="0"/>
          <w:rtl/>
        </w:rPr>
        <w:t>תהיינה כשירות לזכות במכרז זה</w:t>
      </w:r>
      <w:r>
        <w:rPr>
          <w:noProof w:val="0"/>
          <w:rtl/>
        </w:rPr>
        <w:t xml:space="preserve">. אולם, אם לא </w:t>
      </w:r>
      <w:r>
        <w:rPr>
          <w:rFonts w:hint="cs"/>
          <w:noProof w:val="0"/>
          <w:rtl/>
        </w:rPr>
        <w:t>תהיינה</w:t>
      </w:r>
      <w:r>
        <w:rPr>
          <w:noProof w:val="0"/>
          <w:rtl/>
        </w:rPr>
        <w:t xml:space="preserve"> שלוש הצעות </w:t>
      </w:r>
      <w:r w:rsidRPr="00C904A6">
        <w:rPr>
          <w:noProof w:val="0"/>
          <w:rtl/>
        </w:rPr>
        <w:t xml:space="preserve">כאלה לפחות, יעמוד ציון סף לאיכות על </w:t>
      </w:r>
      <w:r>
        <w:rPr>
          <w:rFonts w:hint="cs"/>
          <w:noProof w:val="0"/>
          <w:rtl/>
        </w:rPr>
        <w:t xml:space="preserve">לפחות </w:t>
      </w:r>
      <w:r w:rsidR="00553BC4">
        <w:rPr>
          <w:rFonts w:hint="cs"/>
          <w:noProof w:val="0"/>
          <w:rtl/>
        </w:rPr>
        <w:t xml:space="preserve">60 </w:t>
      </w:r>
      <w:r>
        <w:rPr>
          <w:rFonts w:hint="cs"/>
          <w:noProof w:val="0"/>
          <w:rtl/>
        </w:rPr>
        <w:t>נקודות</w:t>
      </w:r>
      <w:r w:rsidRPr="00295169">
        <w:rPr>
          <w:rFonts w:hint="cs"/>
          <w:noProof w:val="0"/>
          <w:rtl/>
        </w:rPr>
        <w:t xml:space="preserve"> </w:t>
      </w:r>
      <w:r>
        <w:rPr>
          <w:rFonts w:hint="cs"/>
          <w:noProof w:val="0"/>
          <w:rtl/>
        </w:rPr>
        <w:t>מתוך 100</w:t>
      </w:r>
      <w:r w:rsidRPr="00C904A6">
        <w:rPr>
          <w:noProof w:val="0"/>
          <w:rtl/>
        </w:rPr>
        <w:t>, ואם גם אז לא יהיו שלוש הצעות כאלה,</w:t>
      </w:r>
      <w:r>
        <w:rPr>
          <w:noProof w:val="0"/>
          <w:rtl/>
        </w:rPr>
        <w:t xml:space="preserve"> </w:t>
      </w:r>
      <w:r w:rsidRPr="00E66FE6">
        <w:rPr>
          <w:noProof w:val="0"/>
          <w:rtl/>
        </w:rPr>
        <w:t>תילקחנה</w:t>
      </w:r>
      <w:r w:rsidRPr="00B90B1C">
        <w:rPr>
          <w:noProof w:val="0"/>
          <w:rtl/>
        </w:rPr>
        <w:t xml:space="preserve"> 3 ההצעות שקיב</w:t>
      </w:r>
      <w:r>
        <w:rPr>
          <w:noProof w:val="0"/>
          <w:rtl/>
        </w:rPr>
        <w:t xml:space="preserve">לו את הציון הגבוה ביותר </w:t>
      </w:r>
      <w:r>
        <w:rPr>
          <w:rFonts w:hint="cs"/>
          <w:noProof w:val="0"/>
          <w:rtl/>
        </w:rPr>
        <w:t>בשלב הא</w:t>
      </w:r>
      <w:r>
        <w:rPr>
          <w:noProof w:val="0"/>
          <w:rtl/>
        </w:rPr>
        <w:t>יכות</w:t>
      </w:r>
      <w:bookmarkEnd w:id="37"/>
      <w:r>
        <w:rPr>
          <w:rFonts w:hint="cs"/>
          <w:noProof w:val="0"/>
          <w:rtl/>
        </w:rPr>
        <w:t xml:space="preserve"> ובלבד </w:t>
      </w:r>
      <w:proofErr w:type="spellStart"/>
      <w:r>
        <w:rPr>
          <w:rFonts w:hint="cs"/>
          <w:noProof w:val="0"/>
          <w:rtl/>
        </w:rPr>
        <w:t>שציונן</w:t>
      </w:r>
      <w:proofErr w:type="spellEnd"/>
      <w:r>
        <w:rPr>
          <w:rFonts w:hint="cs"/>
          <w:noProof w:val="0"/>
          <w:rtl/>
        </w:rPr>
        <w:t xml:space="preserve"> יעמוד על 60 לכל הפחות. </w:t>
      </w:r>
    </w:p>
    <w:p w14:paraId="7FAC95D7" w14:textId="77777777" w:rsidR="00155689" w:rsidRDefault="00155689" w:rsidP="00CB17BC">
      <w:pPr>
        <w:pStyle w:val="20"/>
        <w:numPr>
          <w:ilvl w:val="0"/>
          <w:numId w:val="1"/>
        </w:numPr>
        <w:tabs>
          <w:tab w:val="num" w:pos="805"/>
        </w:tabs>
        <w:spacing w:before="0" w:after="0"/>
        <w:rPr>
          <w:b/>
          <w:bCs/>
          <w:noProof w:val="0"/>
        </w:rPr>
      </w:pPr>
      <w:r>
        <w:rPr>
          <w:rFonts w:hint="cs"/>
          <w:b/>
          <w:bCs/>
          <w:noProof w:val="0"/>
          <w:rtl/>
        </w:rPr>
        <w:t xml:space="preserve">הערכת מרכיב </w:t>
      </w:r>
      <w:r w:rsidRPr="00853ECA">
        <w:rPr>
          <w:b/>
          <w:bCs/>
          <w:noProof w:val="0"/>
          <w:rtl/>
        </w:rPr>
        <w:t xml:space="preserve"> האיכות </w:t>
      </w:r>
    </w:p>
    <w:p w14:paraId="1AFD5A0F" w14:textId="77777777" w:rsidR="00155689" w:rsidRPr="00811DD2" w:rsidRDefault="00155689" w:rsidP="00283DBF">
      <w:pPr>
        <w:pStyle w:val="20"/>
        <w:tabs>
          <w:tab w:val="clear" w:pos="1997"/>
          <w:tab w:val="num" w:pos="682"/>
        </w:tabs>
        <w:spacing w:before="0" w:after="0"/>
        <w:ind w:left="682" w:hanging="425"/>
        <w:rPr>
          <w:b/>
          <w:bCs/>
          <w:lang w:eastAsia="en-US"/>
        </w:rPr>
      </w:pPr>
      <w:r w:rsidRPr="00811DD2">
        <w:rPr>
          <w:rFonts w:hint="cs"/>
          <w:b/>
          <w:bCs/>
          <w:noProof w:val="0"/>
          <w:rtl/>
        </w:rPr>
        <w:t xml:space="preserve">מרכיבי </w:t>
      </w:r>
      <w:r>
        <w:rPr>
          <w:rFonts w:hint="cs"/>
          <w:b/>
          <w:bCs/>
          <w:noProof w:val="0"/>
          <w:rtl/>
        </w:rPr>
        <w:t xml:space="preserve">הערכת </w:t>
      </w:r>
      <w:r w:rsidRPr="00811DD2">
        <w:rPr>
          <w:rFonts w:hint="cs"/>
          <w:b/>
          <w:bCs/>
          <w:noProof w:val="0"/>
          <w:rtl/>
        </w:rPr>
        <w:t>איכות ההצעה:</w:t>
      </w:r>
    </w:p>
    <w:tbl>
      <w:tblPr>
        <w:bidiVisual/>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76"/>
        <w:gridCol w:w="4394"/>
        <w:gridCol w:w="850"/>
        <w:gridCol w:w="2127"/>
      </w:tblGrid>
      <w:tr w:rsidR="00155689" w:rsidRPr="00155689" w14:paraId="1861B56A" w14:textId="77777777" w:rsidTr="00701810">
        <w:trPr>
          <w:jc w:val="center"/>
        </w:trPr>
        <w:tc>
          <w:tcPr>
            <w:tcW w:w="680" w:type="dxa"/>
            <w:shd w:val="clear" w:color="auto" w:fill="D9D9D9"/>
            <w:vAlign w:val="center"/>
          </w:tcPr>
          <w:p w14:paraId="0474BC28" w14:textId="77777777"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lastRenderedPageBreak/>
              <w:t>שלב</w:t>
            </w:r>
          </w:p>
        </w:tc>
        <w:tc>
          <w:tcPr>
            <w:tcW w:w="1276" w:type="dxa"/>
            <w:shd w:val="clear" w:color="auto" w:fill="D9D9D9"/>
            <w:vAlign w:val="center"/>
          </w:tcPr>
          <w:p w14:paraId="0D6301AF" w14:textId="77777777"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המרכיב</w:t>
            </w:r>
          </w:p>
        </w:tc>
        <w:tc>
          <w:tcPr>
            <w:tcW w:w="4394" w:type="dxa"/>
            <w:shd w:val="clear" w:color="auto" w:fill="D9D9D9"/>
            <w:vAlign w:val="center"/>
          </w:tcPr>
          <w:p w14:paraId="2A443E10" w14:textId="77777777"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אופן ההערכה</w:t>
            </w:r>
          </w:p>
        </w:tc>
        <w:tc>
          <w:tcPr>
            <w:tcW w:w="850" w:type="dxa"/>
            <w:shd w:val="clear" w:color="auto" w:fill="D9D9D9"/>
            <w:vAlign w:val="center"/>
          </w:tcPr>
          <w:p w14:paraId="170DBB17" w14:textId="77777777"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מספר נקודות מרבי</w:t>
            </w:r>
          </w:p>
        </w:tc>
        <w:tc>
          <w:tcPr>
            <w:tcW w:w="2127" w:type="dxa"/>
            <w:shd w:val="clear" w:color="auto" w:fill="D9D9D9"/>
            <w:vAlign w:val="center"/>
          </w:tcPr>
          <w:p w14:paraId="04CF1B94" w14:textId="77777777"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הערות</w:t>
            </w:r>
          </w:p>
        </w:tc>
      </w:tr>
      <w:tr w:rsidR="00B11F85" w:rsidRPr="00155689" w14:paraId="4607D010" w14:textId="77777777" w:rsidTr="00701810">
        <w:trPr>
          <w:jc w:val="center"/>
        </w:trPr>
        <w:tc>
          <w:tcPr>
            <w:tcW w:w="680" w:type="dxa"/>
            <w:vMerge w:val="restart"/>
            <w:shd w:val="clear" w:color="auto" w:fill="auto"/>
            <w:vAlign w:val="center"/>
          </w:tcPr>
          <w:p w14:paraId="77796345" w14:textId="77777777" w:rsidR="00B11F85" w:rsidRPr="00155689" w:rsidRDefault="00B11F85" w:rsidP="00B11F85">
            <w:pPr>
              <w:pStyle w:val="11"/>
              <w:spacing w:before="0" w:after="0"/>
              <w:jc w:val="center"/>
              <w:rPr>
                <w:rFonts w:ascii="David" w:hAnsi="David"/>
                <w:b/>
                <w:bCs/>
                <w:rtl/>
                <w:lang w:eastAsia="en-US"/>
              </w:rPr>
            </w:pPr>
            <w:r w:rsidRPr="00155689">
              <w:rPr>
                <w:rFonts w:ascii="David" w:hAnsi="David"/>
                <w:b/>
                <w:bCs/>
                <w:rtl/>
                <w:lang w:eastAsia="en-US"/>
              </w:rPr>
              <w:t>א'</w:t>
            </w:r>
          </w:p>
        </w:tc>
        <w:tc>
          <w:tcPr>
            <w:tcW w:w="1276" w:type="dxa"/>
            <w:vMerge w:val="restart"/>
            <w:shd w:val="clear" w:color="auto" w:fill="auto"/>
            <w:vAlign w:val="center"/>
          </w:tcPr>
          <w:p w14:paraId="06E23E03" w14:textId="77777777" w:rsidR="00B11F85" w:rsidRPr="00155689" w:rsidRDefault="00B11F85" w:rsidP="00B11F85">
            <w:pPr>
              <w:pStyle w:val="11"/>
              <w:spacing w:before="0" w:after="0"/>
              <w:jc w:val="center"/>
              <w:rPr>
                <w:rFonts w:ascii="David" w:hAnsi="David"/>
                <w:b/>
                <w:bCs/>
                <w:rtl/>
                <w:lang w:eastAsia="en-US"/>
              </w:rPr>
            </w:pPr>
            <w:r w:rsidRPr="00155689">
              <w:rPr>
                <w:rFonts w:ascii="David" w:hAnsi="David"/>
                <w:b/>
                <w:bCs/>
                <w:rtl/>
                <w:lang w:eastAsia="en-US"/>
              </w:rPr>
              <w:t>ניסיון המציע</w:t>
            </w:r>
          </w:p>
        </w:tc>
        <w:tc>
          <w:tcPr>
            <w:tcW w:w="4394" w:type="dxa"/>
            <w:shd w:val="clear" w:color="auto" w:fill="auto"/>
            <w:vAlign w:val="center"/>
          </w:tcPr>
          <w:p w14:paraId="3071BAF4" w14:textId="77777777" w:rsidR="00B11F85" w:rsidRPr="00B11F85" w:rsidRDefault="00012062" w:rsidP="00B11F85">
            <w:pPr>
              <w:pStyle w:val="11"/>
              <w:spacing w:before="0" w:after="0"/>
              <w:jc w:val="left"/>
              <w:rPr>
                <w:rFonts w:ascii="David" w:hAnsi="David"/>
                <w:b/>
                <w:bCs/>
                <w:rtl/>
                <w:lang w:eastAsia="en-US"/>
              </w:rPr>
            </w:pPr>
            <w:r>
              <w:rPr>
                <w:rFonts w:ascii="David" w:hAnsi="David" w:hint="cs"/>
                <w:b/>
                <w:bCs/>
                <w:rtl/>
                <w:lang w:eastAsia="en-US"/>
              </w:rPr>
              <w:t>ניסיון בביצוע מחקרים</w:t>
            </w:r>
            <w:r w:rsidR="00B11F85" w:rsidRPr="00B11F85">
              <w:rPr>
                <w:rFonts w:ascii="David" w:hAnsi="David" w:hint="cs"/>
                <w:b/>
                <w:bCs/>
                <w:rtl/>
                <w:lang w:eastAsia="en-US"/>
              </w:rPr>
              <w:t>:</w:t>
            </w:r>
          </w:p>
          <w:p w14:paraId="161DEF85" w14:textId="77777777" w:rsidR="00B11F85" w:rsidRDefault="00B11F85" w:rsidP="00B11F85">
            <w:pPr>
              <w:pStyle w:val="11"/>
              <w:tabs>
                <w:tab w:val="left" w:pos="317"/>
              </w:tabs>
              <w:spacing w:before="0" w:after="0"/>
              <w:jc w:val="left"/>
              <w:rPr>
                <w:rFonts w:ascii="David" w:hAnsi="David"/>
                <w:rtl/>
                <w:lang w:eastAsia="en-US"/>
              </w:rPr>
            </w:pPr>
            <w:r w:rsidRPr="00155689">
              <w:rPr>
                <w:rFonts w:ascii="David" w:hAnsi="David"/>
                <w:rtl/>
                <w:lang w:eastAsia="en-US"/>
              </w:rPr>
              <w:t xml:space="preserve">על כל </w:t>
            </w:r>
            <w:r w:rsidR="00012062">
              <w:rPr>
                <w:rFonts w:ascii="David" w:hAnsi="David" w:hint="cs"/>
                <w:rtl/>
                <w:lang w:eastAsia="en-US"/>
              </w:rPr>
              <w:t xml:space="preserve">עבודה העומדת בדרישות </w:t>
            </w:r>
            <w:r>
              <w:rPr>
                <w:rFonts w:ascii="David" w:hAnsi="David" w:hint="cs"/>
                <w:rtl/>
                <w:lang w:eastAsia="en-US"/>
              </w:rPr>
              <w:t>תנאי הסף שבסעיף</w:t>
            </w:r>
            <w:r w:rsidR="00012062">
              <w:rPr>
                <w:rFonts w:ascii="David" w:hAnsi="David" w:hint="cs"/>
                <w:rtl/>
                <w:lang w:eastAsia="en-US"/>
              </w:rPr>
              <w:t xml:space="preserve"> </w:t>
            </w:r>
            <w:r w:rsidR="00012062">
              <w:rPr>
                <w:rFonts w:ascii="David" w:hAnsi="David"/>
                <w:rtl/>
                <w:lang w:eastAsia="en-US"/>
              </w:rPr>
              <w:fldChar w:fldCharType="begin"/>
            </w:r>
            <w:r w:rsidR="00012062">
              <w:rPr>
                <w:rFonts w:ascii="David" w:hAnsi="David"/>
                <w:rtl/>
                <w:lang w:eastAsia="en-US"/>
              </w:rPr>
              <w:instrText xml:space="preserve"> </w:instrText>
            </w:r>
            <w:r w:rsidR="00012062">
              <w:rPr>
                <w:rFonts w:ascii="David" w:hAnsi="David" w:hint="cs"/>
                <w:lang w:eastAsia="en-US"/>
              </w:rPr>
              <w:instrText>REF</w:instrText>
            </w:r>
            <w:r w:rsidR="00012062">
              <w:rPr>
                <w:rFonts w:ascii="David" w:hAnsi="David" w:hint="cs"/>
                <w:rtl/>
                <w:lang w:eastAsia="en-US"/>
              </w:rPr>
              <w:instrText xml:space="preserve"> _</w:instrText>
            </w:r>
            <w:r w:rsidR="00012062">
              <w:rPr>
                <w:rFonts w:ascii="David" w:hAnsi="David" w:hint="cs"/>
                <w:lang w:eastAsia="en-US"/>
              </w:rPr>
              <w:instrText>Ref76559967 \r \h</w:instrText>
            </w:r>
            <w:r w:rsidR="00012062">
              <w:rPr>
                <w:rFonts w:ascii="David" w:hAnsi="David"/>
                <w:rtl/>
                <w:lang w:eastAsia="en-US"/>
              </w:rPr>
              <w:instrText xml:space="preserve"> </w:instrText>
            </w:r>
            <w:r w:rsidR="00012062">
              <w:rPr>
                <w:rFonts w:ascii="David" w:hAnsi="David"/>
                <w:rtl/>
                <w:lang w:eastAsia="en-US"/>
              </w:rPr>
            </w:r>
            <w:r w:rsidR="00012062">
              <w:rPr>
                <w:rFonts w:ascii="David" w:hAnsi="David"/>
                <w:rtl/>
                <w:lang w:eastAsia="en-US"/>
              </w:rPr>
              <w:fldChar w:fldCharType="separate"/>
            </w:r>
            <w:r w:rsidR="001D222B">
              <w:rPr>
                <w:rFonts w:ascii="David" w:hAnsi="David"/>
                <w:cs/>
                <w:lang w:eastAsia="en-US"/>
              </w:rPr>
              <w:t>‎</w:t>
            </w:r>
            <w:r w:rsidR="001D222B">
              <w:rPr>
                <w:rFonts w:ascii="David" w:hAnsi="David"/>
                <w:lang w:eastAsia="en-US"/>
              </w:rPr>
              <w:t>12.1.1</w:t>
            </w:r>
            <w:r w:rsidR="00012062">
              <w:rPr>
                <w:rFonts w:ascii="David" w:hAnsi="David"/>
                <w:rtl/>
                <w:lang w:eastAsia="en-US"/>
              </w:rPr>
              <w:fldChar w:fldCharType="end"/>
            </w:r>
            <w:r w:rsidR="00012062">
              <w:rPr>
                <w:rFonts w:ascii="David" w:hAnsi="David" w:hint="cs"/>
                <w:rtl/>
                <w:lang w:eastAsia="en-US"/>
              </w:rPr>
              <w:t xml:space="preserve"> </w:t>
            </w:r>
            <w:r>
              <w:rPr>
                <w:rFonts w:ascii="David" w:hAnsi="David" w:hint="cs"/>
                <w:rtl/>
                <w:lang w:eastAsia="en-US"/>
              </w:rPr>
              <w:t xml:space="preserve">מעבר לשלושה הנדרשים בתנאי הסף </w:t>
            </w:r>
            <w:r w:rsidRPr="00155689">
              <w:rPr>
                <w:rFonts w:ascii="David" w:hAnsi="David"/>
                <w:rtl/>
                <w:lang w:eastAsia="en-US"/>
              </w:rPr>
              <w:t xml:space="preserve">תוענקנה 5 נקודות ולא יותר ממקסימום </w:t>
            </w:r>
            <w:r w:rsidR="00012062">
              <w:rPr>
                <w:rFonts w:ascii="David" w:hAnsi="David" w:hint="cs"/>
                <w:rtl/>
                <w:lang w:eastAsia="en-US"/>
              </w:rPr>
              <w:t>20</w:t>
            </w:r>
            <w:r w:rsidRPr="00155689">
              <w:rPr>
                <w:rFonts w:ascii="David" w:hAnsi="David"/>
                <w:rtl/>
                <w:lang w:eastAsia="en-US"/>
              </w:rPr>
              <w:t xml:space="preserve"> נקודות (כלומר, עד </w:t>
            </w:r>
            <w:r w:rsidR="00012062">
              <w:rPr>
                <w:rFonts w:ascii="David" w:hAnsi="David" w:hint="cs"/>
                <w:rtl/>
                <w:lang w:eastAsia="en-US"/>
              </w:rPr>
              <w:t xml:space="preserve">4 עבודות </w:t>
            </w:r>
            <w:r w:rsidRPr="00155689">
              <w:rPr>
                <w:rFonts w:ascii="David" w:hAnsi="David"/>
                <w:rtl/>
                <w:lang w:eastAsia="en-US"/>
              </w:rPr>
              <w:t>נוספ</w:t>
            </w:r>
            <w:r w:rsidR="00012062">
              <w:rPr>
                <w:rFonts w:ascii="David" w:hAnsi="David" w:hint="cs"/>
                <w:rtl/>
                <w:lang w:eastAsia="en-US"/>
              </w:rPr>
              <w:t>ות</w:t>
            </w:r>
            <w:r w:rsidRPr="00155689">
              <w:rPr>
                <w:rFonts w:ascii="David" w:hAnsi="David"/>
                <w:rtl/>
                <w:lang w:eastAsia="en-US"/>
              </w:rPr>
              <w:t xml:space="preserve"> בסך הכל</w:t>
            </w:r>
            <w:r>
              <w:rPr>
                <w:rFonts w:ascii="David" w:hAnsi="David" w:hint="cs"/>
                <w:rtl/>
                <w:lang w:eastAsia="en-US"/>
              </w:rPr>
              <w:t>)</w:t>
            </w:r>
            <w:r w:rsidRPr="00155689">
              <w:rPr>
                <w:rFonts w:ascii="David" w:hAnsi="David"/>
                <w:rtl/>
                <w:lang w:eastAsia="en-US"/>
              </w:rPr>
              <w:t>.</w:t>
            </w:r>
          </w:p>
          <w:p w14:paraId="157A82BB" w14:textId="77777777" w:rsidR="00012062" w:rsidRDefault="00012062" w:rsidP="00B11F85">
            <w:pPr>
              <w:pStyle w:val="11"/>
              <w:tabs>
                <w:tab w:val="left" w:pos="317"/>
              </w:tabs>
              <w:spacing w:before="0" w:after="0"/>
              <w:jc w:val="left"/>
              <w:rPr>
                <w:rFonts w:ascii="David" w:hAnsi="David"/>
                <w:b/>
                <w:bCs/>
                <w:rtl/>
                <w:lang w:eastAsia="en-US"/>
              </w:rPr>
            </w:pPr>
            <w:r>
              <w:rPr>
                <w:rFonts w:ascii="David" w:hAnsi="David" w:hint="cs"/>
                <w:b/>
                <w:bCs/>
                <w:rtl/>
                <w:lang w:eastAsia="en-US"/>
              </w:rPr>
              <w:t>או:</w:t>
            </w:r>
          </w:p>
          <w:p w14:paraId="17F6095E" w14:textId="77777777" w:rsidR="00012062" w:rsidRPr="00012062" w:rsidRDefault="00012062" w:rsidP="00012062">
            <w:pPr>
              <w:pStyle w:val="11"/>
              <w:tabs>
                <w:tab w:val="left" w:pos="317"/>
              </w:tabs>
              <w:spacing w:before="0" w:after="0"/>
              <w:jc w:val="left"/>
              <w:rPr>
                <w:rFonts w:ascii="David" w:hAnsi="David"/>
                <w:rtl/>
                <w:lang w:eastAsia="en-US"/>
              </w:rPr>
            </w:pPr>
            <w:r w:rsidRPr="00155689">
              <w:rPr>
                <w:rFonts w:ascii="David" w:hAnsi="David"/>
                <w:rtl/>
                <w:lang w:eastAsia="en-US"/>
              </w:rPr>
              <w:t xml:space="preserve">על כל </w:t>
            </w:r>
            <w:r>
              <w:rPr>
                <w:rFonts w:ascii="David" w:hAnsi="David" w:hint="cs"/>
                <w:rtl/>
                <w:lang w:eastAsia="en-US"/>
              </w:rPr>
              <w:t xml:space="preserve">עבודה העומדת בדרישות תנאי הסף שבסעיף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Ref76560049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1D222B">
              <w:rPr>
                <w:rFonts w:ascii="David" w:hAnsi="David"/>
                <w:cs/>
                <w:lang w:eastAsia="en-US"/>
              </w:rPr>
              <w:t>‎</w:t>
            </w:r>
            <w:r w:rsidR="001D222B">
              <w:rPr>
                <w:rFonts w:ascii="David" w:hAnsi="David"/>
                <w:lang w:eastAsia="en-US"/>
              </w:rPr>
              <w:t>12.1.2</w:t>
            </w:r>
            <w:r>
              <w:rPr>
                <w:rFonts w:ascii="David" w:hAnsi="David"/>
                <w:rtl/>
                <w:lang w:eastAsia="en-US"/>
              </w:rPr>
              <w:fldChar w:fldCharType="end"/>
            </w:r>
            <w:r>
              <w:rPr>
                <w:rFonts w:ascii="David" w:hAnsi="David" w:hint="cs"/>
                <w:rtl/>
                <w:lang w:eastAsia="en-US"/>
              </w:rPr>
              <w:t xml:space="preserve"> מעבר לחמישה הנדרשים בתנאי הסף </w:t>
            </w:r>
            <w:r w:rsidRPr="00155689">
              <w:rPr>
                <w:rFonts w:ascii="David" w:hAnsi="David"/>
                <w:rtl/>
                <w:lang w:eastAsia="en-US"/>
              </w:rPr>
              <w:t xml:space="preserve">תוענקנה </w:t>
            </w:r>
            <w:r>
              <w:rPr>
                <w:rFonts w:ascii="David" w:hAnsi="David" w:hint="cs"/>
                <w:rtl/>
                <w:lang w:eastAsia="en-US"/>
              </w:rPr>
              <w:t>4</w:t>
            </w:r>
            <w:r w:rsidRPr="00155689">
              <w:rPr>
                <w:rFonts w:ascii="David" w:hAnsi="David"/>
                <w:rtl/>
                <w:lang w:eastAsia="en-US"/>
              </w:rPr>
              <w:t xml:space="preserve"> נקודות ולא יותר ממקסימום </w:t>
            </w:r>
            <w:r>
              <w:rPr>
                <w:rFonts w:ascii="David" w:hAnsi="David" w:hint="cs"/>
                <w:rtl/>
                <w:lang w:eastAsia="en-US"/>
              </w:rPr>
              <w:t>20</w:t>
            </w:r>
            <w:r w:rsidRPr="00155689">
              <w:rPr>
                <w:rFonts w:ascii="David" w:hAnsi="David"/>
                <w:rtl/>
                <w:lang w:eastAsia="en-US"/>
              </w:rPr>
              <w:t xml:space="preserve"> נקודות (כלומר, עד </w:t>
            </w:r>
            <w:r>
              <w:rPr>
                <w:rFonts w:ascii="David" w:hAnsi="David" w:hint="cs"/>
                <w:rtl/>
                <w:lang w:eastAsia="en-US"/>
              </w:rPr>
              <w:t xml:space="preserve">5 עבודות </w:t>
            </w:r>
            <w:r w:rsidRPr="00155689">
              <w:rPr>
                <w:rFonts w:ascii="David" w:hAnsi="David"/>
                <w:rtl/>
                <w:lang w:eastAsia="en-US"/>
              </w:rPr>
              <w:t>נוספ</w:t>
            </w:r>
            <w:r>
              <w:rPr>
                <w:rFonts w:ascii="David" w:hAnsi="David" w:hint="cs"/>
                <w:rtl/>
                <w:lang w:eastAsia="en-US"/>
              </w:rPr>
              <w:t>ות</w:t>
            </w:r>
            <w:r w:rsidRPr="00155689">
              <w:rPr>
                <w:rFonts w:ascii="David" w:hAnsi="David"/>
                <w:rtl/>
                <w:lang w:eastAsia="en-US"/>
              </w:rPr>
              <w:t xml:space="preserve"> בסך הכל</w:t>
            </w:r>
            <w:r>
              <w:rPr>
                <w:rFonts w:ascii="David" w:hAnsi="David" w:hint="cs"/>
                <w:rtl/>
                <w:lang w:eastAsia="en-US"/>
              </w:rPr>
              <w:t>)</w:t>
            </w:r>
            <w:r w:rsidRPr="00155689">
              <w:rPr>
                <w:rFonts w:ascii="David" w:hAnsi="David"/>
                <w:rtl/>
                <w:lang w:eastAsia="en-US"/>
              </w:rPr>
              <w:t>.</w:t>
            </w:r>
          </w:p>
        </w:tc>
        <w:tc>
          <w:tcPr>
            <w:tcW w:w="850" w:type="dxa"/>
            <w:shd w:val="clear" w:color="auto" w:fill="auto"/>
            <w:vAlign w:val="center"/>
          </w:tcPr>
          <w:p w14:paraId="54D20EEC" w14:textId="77777777" w:rsidR="00B11F85" w:rsidRPr="00155689" w:rsidRDefault="001F5337" w:rsidP="00B11F85">
            <w:pPr>
              <w:pStyle w:val="11"/>
              <w:spacing w:before="0" w:after="0"/>
              <w:jc w:val="center"/>
              <w:rPr>
                <w:rFonts w:ascii="David" w:hAnsi="David"/>
                <w:rtl/>
                <w:lang w:eastAsia="en-US"/>
              </w:rPr>
            </w:pPr>
            <w:r>
              <w:rPr>
                <w:rFonts w:ascii="David" w:hAnsi="David" w:hint="cs"/>
                <w:rtl/>
                <w:lang w:eastAsia="en-US"/>
              </w:rPr>
              <w:t>20</w:t>
            </w:r>
          </w:p>
        </w:tc>
        <w:tc>
          <w:tcPr>
            <w:tcW w:w="2127" w:type="dxa"/>
            <w:vAlign w:val="center"/>
          </w:tcPr>
          <w:p w14:paraId="19936148" w14:textId="77777777" w:rsidR="00B11F85" w:rsidRPr="00155689" w:rsidRDefault="00B11F85" w:rsidP="00B11F85">
            <w:pPr>
              <w:pStyle w:val="11"/>
              <w:spacing w:before="0" w:after="0"/>
              <w:jc w:val="center"/>
              <w:rPr>
                <w:rFonts w:ascii="David" w:hAnsi="David"/>
                <w:rtl/>
                <w:lang w:eastAsia="en-US"/>
              </w:rPr>
            </w:pPr>
            <w:r w:rsidRPr="00155689">
              <w:rPr>
                <w:rFonts w:ascii="David" w:hAnsi="David"/>
                <w:rtl/>
                <w:lang w:eastAsia="en-US"/>
              </w:rPr>
              <w:t xml:space="preserve">הניקוד של מרכיב  זה יבוצע על פי הצהרת המציע בנספח </w:t>
            </w:r>
            <w:r w:rsidR="0007647A">
              <w:rPr>
                <w:rFonts w:ascii="David" w:hAnsi="David" w:hint="cs"/>
                <w:rtl/>
                <w:lang w:eastAsia="en-US"/>
              </w:rPr>
              <w:t>4</w:t>
            </w:r>
            <w:r w:rsidRPr="00155689">
              <w:rPr>
                <w:rFonts w:ascii="David" w:hAnsi="David"/>
                <w:rtl/>
                <w:lang w:eastAsia="en-US"/>
              </w:rPr>
              <w:t xml:space="preserve"> בטופס ההצעה.</w:t>
            </w:r>
          </w:p>
        </w:tc>
      </w:tr>
      <w:tr w:rsidR="0007647A" w:rsidRPr="00155689" w14:paraId="19ADAAB5" w14:textId="77777777" w:rsidTr="00701810">
        <w:trPr>
          <w:jc w:val="center"/>
        </w:trPr>
        <w:tc>
          <w:tcPr>
            <w:tcW w:w="680" w:type="dxa"/>
            <w:vMerge/>
            <w:tcBorders>
              <w:bottom w:val="single" w:sz="4" w:space="0" w:color="auto"/>
            </w:tcBorders>
            <w:shd w:val="clear" w:color="auto" w:fill="auto"/>
            <w:vAlign w:val="center"/>
          </w:tcPr>
          <w:p w14:paraId="34C5C58A" w14:textId="77777777" w:rsidR="0007647A" w:rsidRPr="00155689" w:rsidRDefault="0007647A" w:rsidP="0007647A">
            <w:pPr>
              <w:pStyle w:val="11"/>
              <w:spacing w:before="0" w:after="0"/>
              <w:jc w:val="center"/>
              <w:rPr>
                <w:rFonts w:ascii="David" w:hAnsi="David"/>
                <w:b/>
                <w:bCs/>
                <w:rtl/>
                <w:lang w:eastAsia="en-US"/>
              </w:rPr>
            </w:pPr>
          </w:p>
        </w:tc>
        <w:tc>
          <w:tcPr>
            <w:tcW w:w="1276" w:type="dxa"/>
            <w:vMerge/>
            <w:tcBorders>
              <w:bottom w:val="single" w:sz="4" w:space="0" w:color="auto"/>
            </w:tcBorders>
            <w:shd w:val="clear" w:color="auto" w:fill="auto"/>
            <w:vAlign w:val="center"/>
          </w:tcPr>
          <w:p w14:paraId="2237FCCD" w14:textId="77777777" w:rsidR="0007647A" w:rsidRPr="00155689" w:rsidRDefault="0007647A" w:rsidP="0007647A">
            <w:pPr>
              <w:pStyle w:val="11"/>
              <w:spacing w:before="0" w:after="0"/>
              <w:jc w:val="center"/>
              <w:rPr>
                <w:rFonts w:ascii="David" w:hAnsi="David"/>
                <w:b/>
                <w:bCs/>
                <w:noProof w:val="0"/>
                <w:rtl/>
              </w:rPr>
            </w:pPr>
          </w:p>
        </w:tc>
        <w:tc>
          <w:tcPr>
            <w:tcW w:w="4394" w:type="dxa"/>
            <w:shd w:val="clear" w:color="auto" w:fill="auto"/>
            <w:vAlign w:val="center"/>
          </w:tcPr>
          <w:p w14:paraId="58EA0AC1" w14:textId="77777777" w:rsidR="0007647A" w:rsidRPr="00B11F85" w:rsidRDefault="00012062" w:rsidP="0007647A">
            <w:pPr>
              <w:pStyle w:val="11"/>
              <w:spacing w:before="0" w:after="0"/>
              <w:jc w:val="left"/>
              <w:rPr>
                <w:rFonts w:ascii="David" w:hAnsi="David"/>
                <w:b/>
                <w:bCs/>
                <w:rtl/>
                <w:lang w:eastAsia="en-US"/>
              </w:rPr>
            </w:pPr>
            <w:r>
              <w:rPr>
                <w:rFonts w:ascii="David" w:hAnsi="David" w:hint="cs"/>
                <w:b/>
                <w:bCs/>
                <w:rtl/>
                <w:lang w:eastAsia="en-US"/>
              </w:rPr>
              <w:t>ניסיון במידענות</w:t>
            </w:r>
            <w:r w:rsidR="0007647A" w:rsidRPr="00B11F85">
              <w:rPr>
                <w:rFonts w:ascii="David" w:hAnsi="David" w:hint="cs"/>
                <w:b/>
                <w:bCs/>
                <w:rtl/>
                <w:lang w:eastAsia="en-US"/>
              </w:rPr>
              <w:t>:</w:t>
            </w:r>
          </w:p>
          <w:p w14:paraId="25AB767E" w14:textId="77777777" w:rsidR="0007647A" w:rsidRPr="00155689" w:rsidRDefault="0007647A" w:rsidP="0007647A">
            <w:pPr>
              <w:pStyle w:val="11"/>
              <w:tabs>
                <w:tab w:val="left" w:pos="317"/>
              </w:tabs>
              <w:spacing w:before="0" w:after="0"/>
              <w:jc w:val="left"/>
              <w:rPr>
                <w:rFonts w:ascii="David" w:hAnsi="David"/>
                <w:rtl/>
                <w:lang w:eastAsia="en-US"/>
              </w:rPr>
            </w:pPr>
            <w:r w:rsidRPr="00155689">
              <w:rPr>
                <w:rFonts w:ascii="David" w:hAnsi="David"/>
                <w:rtl/>
                <w:lang w:eastAsia="en-US"/>
              </w:rPr>
              <w:t xml:space="preserve">על כל </w:t>
            </w:r>
            <w:r w:rsidR="00012062">
              <w:rPr>
                <w:rFonts w:ascii="David" w:hAnsi="David" w:hint="cs"/>
                <w:rtl/>
                <w:lang w:eastAsia="en-US"/>
              </w:rPr>
              <w:t>עבודה</w:t>
            </w:r>
            <w:r>
              <w:rPr>
                <w:rFonts w:ascii="David" w:hAnsi="David" w:hint="cs"/>
                <w:rtl/>
                <w:lang w:eastAsia="en-US"/>
              </w:rPr>
              <w:t xml:space="preserve"> העומד</w:t>
            </w:r>
            <w:r w:rsidR="00012062">
              <w:rPr>
                <w:rFonts w:ascii="David" w:hAnsi="David" w:hint="cs"/>
                <w:rtl/>
                <w:lang w:eastAsia="en-US"/>
              </w:rPr>
              <w:t>ת</w:t>
            </w:r>
            <w:r>
              <w:rPr>
                <w:rFonts w:ascii="David" w:hAnsi="David" w:hint="cs"/>
                <w:rtl/>
                <w:lang w:eastAsia="en-US"/>
              </w:rPr>
              <w:t xml:space="preserve"> בדרישות תנאי הסף שבסעיף </w:t>
            </w:r>
            <w:r w:rsidR="00012062">
              <w:rPr>
                <w:rFonts w:ascii="David" w:hAnsi="David"/>
                <w:rtl/>
                <w:lang w:eastAsia="en-US"/>
              </w:rPr>
              <w:fldChar w:fldCharType="begin"/>
            </w:r>
            <w:r w:rsidR="00012062">
              <w:rPr>
                <w:rFonts w:ascii="David" w:hAnsi="David"/>
                <w:rtl/>
                <w:lang w:eastAsia="en-US"/>
              </w:rPr>
              <w:instrText xml:space="preserve"> </w:instrText>
            </w:r>
            <w:r w:rsidR="00012062">
              <w:rPr>
                <w:rFonts w:ascii="David" w:hAnsi="David"/>
                <w:lang w:eastAsia="en-US"/>
              </w:rPr>
              <w:instrText>REF</w:instrText>
            </w:r>
            <w:r w:rsidR="00012062">
              <w:rPr>
                <w:rFonts w:ascii="David" w:hAnsi="David"/>
                <w:rtl/>
                <w:lang w:eastAsia="en-US"/>
              </w:rPr>
              <w:instrText xml:space="preserve"> _</w:instrText>
            </w:r>
            <w:r w:rsidR="00012062">
              <w:rPr>
                <w:rFonts w:ascii="David" w:hAnsi="David"/>
                <w:lang w:eastAsia="en-US"/>
              </w:rPr>
              <w:instrText>Ref76560132 \r \h</w:instrText>
            </w:r>
            <w:r w:rsidR="00012062">
              <w:rPr>
                <w:rFonts w:ascii="David" w:hAnsi="David"/>
                <w:rtl/>
                <w:lang w:eastAsia="en-US"/>
              </w:rPr>
              <w:instrText xml:space="preserve"> </w:instrText>
            </w:r>
            <w:r w:rsidR="00012062">
              <w:rPr>
                <w:rFonts w:ascii="David" w:hAnsi="David"/>
                <w:rtl/>
                <w:lang w:eastAsia="en-US"/>
              </w:rPr>
            </w:r>
            <w:r w:rsidR="00012062">
              <w:rPr>
                <w:rFonts w:ascii="David" w:hAnsi="David"/>
                <w:rtl/>
                <w:lang w:eastAsia="en-US"/>
              </w:rPr>
              <w:fldChar w:fldCharType="separate"/>
            </w:r>
            <w:r w:rsidR="001D222B">
              <w:rPr>
                <w:rFonts w:ascii="David" w:hAnsi="David"/>
                <w:cs/>
                <w:lang w:eastAsia="en-US"/>
              </w:rPr>
              <w:t>‎</w:t>
            </w:r>
            <w:r w:rsidR="001D222B">
              <w:rPr>
                <w:rFonts w:ascii="David" w:hAnsi="David"/>
                <w:lang w:eastAsia="en-US"/>
              </w:rPr>
              <w:t>12.2.1</w:t>
            </w:r>
            <w:r w:rsidR="00012062">
              <w:rPr>
                <w:rFonts w:ascii="David" w:hAnsi="David"/>
                <w:rtl/>
                <w:lang w:eastAsia="en-US"/>
              </w:rPr>
              <w:fldChar w:fldCharType="end"/>
            </w:r>
            <w:r w:rsidRPr="00155689">
              <w:rPr>
                <w:rFonts w:ascii="David" w:hAnsi="David"/>
                <w:rtl/>
                <w:lang w:eastAsia="en-US"/>
              </w:rPr>
              <w:t xml:space="preserve"> </w:t>
            </w:r>
            <w:r>
              <w:rPr>
                <w:rFonts w:ascii="David" w:hAnsi="David" w:hint="cs"/>
                <w:rtl/>
                <w:lang w:eastAsia="en-US"/>
              </w:rPr>
              <w:t xml:space="preserve">מעבר </w:t>
            </w:r>
            <w:r w:rsidR="00012062">
              <w:rPr>
                <w:rFonts w:ascii="David" w:hAnsi="David" w:hint="cs"/>
                <w:rtl/>
                <w:lang w:eastAsia="en-US"/>
              </w:rPr>
              <w:t>לחמש</w:t>
            </w:r>
            <w:r>
              <w:rPr>
                <w:rFonts w:ascii="David" w:hAnsi="David" w:hint="cs"/>
                <w:rtl/>
                <w:lang w:eastAsia="en-US"/>
              </w:rPr>
              <w:t xml:space="preserve"> הנדרש</w:t>
            </w:r>
            <w:r w:rsidR="00012062">
              <w:rPr>
                <w:rFonts w:ascii="David" w:hAnsi="David" w:hint="cs"/>
                <w:rtl/>
                <w:lang w:eastAsia="en-US"/>
              </w:rPr>
              <w:t>ות</w:t>
            </w:r>
            <w:r>
              <w:rPr>
                <w:rFonts w:ascii="David" w:hAnsi="David" w:hint="cs"/>
                <w:rtl/>
                <w:lang w:eastAsia="en-US"/>
              </w:rPr>
              <w:t xml:space="preserve"> בתנאי הסף ת</w:t>
            </w:r>
            <w:r w:rsidRPr="00155689">
              <w:rPr>
                <w:rFonts w:ascii="David" w:hAnsi="David"/>
                <w:rtl/>
                <w:lang w:eastAsia="en-US"/>
              </w:rPr>
              <w:t xml:space="preserve">וענקנה 5 נקודות ולא יותר ממקסימום </w:t>
            </w:r>
            <w:r>
              <w:rPr>
                <w:rFonts w:ascii="David" w:hAnsi="David" w:hint="cs"/>
                <w:rtl/>
                <w:lang w:eastAsia="en-US"/>
              </w:rPr>
              <w:t>10</w:t>
            </w:r>
            <w:r w:rsidRPr="00155689">
              <w:rPr>
                <w:rFonts w:ascii="David" w:hAnsi="David"/>
                <w:rtl/>
                <w:lang w:eastAsia="en-US"/>
              </w:rPr>
              <w:t xml:space="preserve"> נקודות (כלומר, עד </w:t>
            </w:r>
            <w:r>
              <w:rPr>
                <w:rFonts w:ascii="David" w:hAnsi="David" w:hint="cs"/>
                <w:rtl/>
                <w:lang w:eastAsia="en-US"/>
              </w:rPr>
              <w:t xml:space="preserve">2 </w:t>
            </w:r>
            <w:r w:rsidR="00012062">
              <w:rPr>
                <w:rFonts w:ascii="David" w:hAnsi="David" w:hint="cs"/>
                <w:rtl/>
                <w:lang w:eastAsia="en-US"/>
              </w:rPr>
              <w:t>עבודות</w:t>
            </w:r>
            <w:r w:rsidRPr="00155689">
              <w:rPr>
                <w:rFonts w:ascii="David" w:hAnsi="David"/>
                <w:rtl/>
                <w:lang w:eastAsia="en-US"/>
              </w:rPr>
              <w:t xml:space="preserve"> נוספ</w:t>
            </w:r>
            <w:r w:rsidR="00012062">
              <w:rPr>
                <w:rFonts w:ascii="David" w:hAnsi="David" w:hint="cs"/>
                <w:rtl/>
                <w:lang w:eastAsia="en-US"/>
              </w:rPr>
              <w:t>ות</w:t>
            </w:r>
            <w:r w:rsidRPr="00155689">
              <w:rPr>
                <w:rFonts w:ascii="David" w:hAnsi="David"/>
                <w:rtl/>
                <w:lang w:eastAsia="en-US"/>
              </w:rPr>
              <w:t xml:space="preserve"> בסך הכל</w:t>
            </w:r>
            <w:r>
              <w:rPr>
                <w:rFonts w:ascii="David" w:hAnsi="David" w:hint="cs"/>
                <w:rtl/>
                <w:lang w:eastAsia="en-US"/>
              </w:rPr>
              <w:t>)</w:t>
            </w:r>
            <w:r w:rsidRPr="00155689">
              <w:rPr>
                <w:rFonts w:ascii="David" w:hAnsi="David"/>
                <w:rtl/>
                <w:lang w:eastAsia="en-US"/>
              </w:rPr>
              <w:t>.</w:t>
            </w:r>
          </w:p>
        </w:tc>
        <w:tc>
          <w:tcPr>
            <w:tcW w:w="850" w:type="dxa"/>
            <w:shd w:val="clear" w:color="auto" w:fill="auto"/>
            <w:vAlign w:val="center"/>
          </w:tcPr>
          <w:p w14:paraId="3DED7439" w14:textId="77777777" w:rsidR="0007647A" w:rsidRDefault="0007647A" w:rsidP="0007647A">
            <w:pPr>
              <w:pStyle w:val="20"/>
              <w:numPr>
                <w:ilvl w:val="0"/>
                <w:numId w:val="0"/>
              </w:numPr>
              <w:tabs>
                <w:tab w:val="num" w:pos="0"/>
              </w:tabs>
              <w:spacing w:before="0" w:after="0"/>
              <w:jc w:val="center"/>
              <w:rPr>
                <w:rFonts w:ascii="David" w:hAnsi="David"/>
                <w:rtl/>
              </w:rPr>
            </w:pPr>
            <w:r>
              <w:rPr>
                <w:rFonts w:ascii="David" w:hAnsi="David" w:hint="cs"/>
                <w:rtl/>
              </w:rPr>
              <w:t>10</w:t>
            </w:r>
          </w:p>
        </w:tc>
        <w:tc>
          <w:tcPr>
            <w:tcW w:w="2127" w:type="dxa"/>
            <w:tcBorders>
              <w:bottom w:val="single" w:sz="4" w:space="0" w:color="auto"/>
            </w:tcBorders>
            <w:vAlign w:val="center"/>
          </w:tcPr>
          <w:p w14:paraId="59908E3D" w14:textId="77777777"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rtl/>
                <w:lang w:eastAsia="en-US"/>
              </w:rPr>
              <w:t xml:space="preserve">הניקוד של מרכיב  זה יבוצע על פי הצהרת המציע בנספח </w:t>
            </w:r>
            <w:r>
              <w:rPr>
                <w:rFonts w:ascii="David" w:hAnsi="David" w:hint="cs"/>
                <w:rtl/>
                <w:lang w:eastAsia="en-US"/>
              </w:rPr>
              <w:t>4</w:t>
            </w:r>
            <w:r w:rsidRPr="00155689">
              <w:rPr>
                <w:rFonts w:ascii="David" w:hAnsi="David"/>
                <w:rtl/>
                <w:lang w:eastAsia="en-US"/>
              </w:rPr>
              <w:t xml:space="preserve"> בטופס ההצעה.</w:t>
            </w:r>
          </w:p>
        </w:tc>
      </w:tr>
      <w:tr w:rsidR="0007647A" w:rsidRPr="00155689" w14:paraId="6E12FF65" w14:textId="77777777" w:rsidTr="00EC7287">
        <w:trPr>
          <w:trHeight w:val="3774"/>
          <w:jc w:val="center"/>
        </w:trPr>
        <w:tc>
          <w:tcPr>
            <w:tcW w:w="680" w:type="dxa"/>
            <w:vMerge w:val="restart"/>
            <w:shd w:val="clear" w:color="auto" w:fill="auto"/>
            <w:vAlign w:val="center"/>
          </w:tcPr>
          <w:p w14:paraId="367A8E7D" w14:textId="77777777" w:rsidR="0007647A" w:rsidRPr="00155689" w:rsidRDefault="0007647A" w:rsidP="0007647A">
            <w:pPr>
              <w:pStyle w:val="11"/>
              <w:spacing w:before="0" w:after="0"/>
              <w:jc w:val="center"/>
              <w:rPr>
                <w:rFonts w:ascii="David" w:hAnsi="David"/>
                <w:b/>
                <w:bCs/>
                <w:rtl/>
                <w:lang w:eastAsia="en-US"/>
              </w:rPr>
            </w:pPr>
            <w:r w:rsidRPr="00155689">
              <w:rPr>
                <w:rFonts w:ascii="David" w:hAnsi="David"/>
                <w:b/>
                <w:bCs/>
                <w:rtl/>
                <w:lang w:eastAsia="en-US"/>
              </w:rPr>
              <w:t>ב'</w:t>
            </w:r>
          </w:p>
        </w:tc>
        <w:tc>
          <w:tcPr>
            <w:tcW w:w="1276" w:type="dxa"/>
            <w:shd w:val="clear" w:color="auto" w:fill="auto"/>
            <w:vAlign w:val="center"/>
          </w:tcPr>
          <w:p w14:paraId="16B915BF" w14:textId="77777777" w:rsidR="0007647A" w:rsidRPr="00155689" w:rsidRDefault="0007647A" w:rsidP="0007647A">
            <w:pPr>
              <w:pStyle w:val="11"/>
              <w:spacing w:before="0" w:after="0"/>
              <w:jc w:val="center"/>
              <w:rPr>
                <w:rFonts w:ascii="David" w:hAnsi="David"/>
                <w:b/>
                <w:bCs/>
                <w:rtl/>
                <w:lang w:eastAsia="en-US"/>
              </w:rPr>
            </w:pPr>
            <w:r w:rsidRPr="00155689">
              <w:rPr>
                <w:rFonts w:ascii="David" w:hAnsi="David"/>
                <w:b/>
                <w:bCs/>
                <w:noProof w:val="0"/>
                <w:rtl/>
              </w:rPr>
              <w:t>שביעות רצון לקוחות</w:t>
            </w:r>
          </w:p>
        </w:tc>
        <w:tc>
          <w:tcPr>
            <w:tcW w:w="4394" w:type="dxa"/>
            <w:shd w:val="clear" w:color="auto" w:fill="auto"/>
            <w:vAlign w:val="center"/>
          </w:tcPr>
          <w:p w14:paraId="55840D0A" w14:textId="77777777" w:rsidR="0007647A" w:rsidRPr="00155689" w:rsidRDefault="0007647A" w:rsidP="0007647A">
            <w:pPr>
              <w:pStyle w:val="20"/>
              <w:numPr>
                <w:ilvl w:val="0"/>
                <w:numId w:val="0"/>
              </w:numPr>
              <w:tabs>
                <w:tab w:val="num" w:pos="1107"/>
              </w:tabs>
              <w:spacing w:before="0" w:after="0"/>
              <w:jc w:val="left"/>
              <w:rPr>
                <w:rFonts w:ascii="David" w:hAnsi="David"/>
                <w:noProof w:val="0"/>
                <w:rtl/>
              </w:rPr>
            </w:pPr>
            <w:r w:rsidRPr="00155689">
              <w:rPr>
                <w:rFonts w:ascii="David" w:hAnsi="David"/>
                <w:noProof w:val="0"/>
                <w:rtl/>
              </w:rPr>
              <w:t xml:space="preserve">נציגי הרשות יפנו לשניים מלקוחותיו של </w:t>
            </w:r>
            <w:r w:rsidR="00012062">
              <w:rPr>
                <w:rFonts w:ascii="David" w:hAnsi="David" w:hint="cs"/>
                <w:b/>
                <w:bCs/>
                <w:noProof w:val="0"/>
                <w:rtl/>
              </w:rPr>
              <w:t>המציע</w:t>
            </w:r>
            <w:r w:rsidRPr="00155689">
              <w:rPr>
                <w:rFonts w:ascii="David" w:hAnsi="David"/>
                <w:noProof w:val="0"/>
                <w:rtl/>
              </w:rPr>
              <w:t xml:space="preserve">, אשר ייבחרו על ידם מבין הלקוחות שפירט המציע להצעתו (בנספח </w:t>
            </w:r>
            <w:r>
              <w:rPr>
                <w:rFonts w:ascii="David" w:hAnsi="David" w:hint="cs"/>
                <w:noProof w:val="0"/>
                <w:rtl/>
              </w:rPr>
              <w:t>4</w:t>
            </w:r>
            <w:r w:rsidRPr="00155689">
              <w:rPr>
                <w:rFonts w:ascii="David" w:hAnsi="David"/>
                <w:noProof w:val="0"/>
                <w:rtl/>
              </w:rPr>
              <w:t xml:space="preserve"> בטופס ההצעה), או לקוחות אחרים שאינם מפורטים בהצעה, ויציגו להם שאלות אחידות בנושאים שונים כגון:</w:t>
            </w:r>
          </w:p>
          <w:p w14:paraId="45F50B81" w14:textId="77777777" w:rsidR="0007647A" w:rsidRDefault="0007647A" w:rsidP="00D9055D">
            <w:pPr>
              <w:pStyle w:val="afffffffc"/>
              <w:numPr>
                <w:ilvl w:val="0"/>
                <w:numId w:val="52"/>
              </w:numPr>
              <w:spacing w:line="360" w:lineRule="auto"/>
              <w:ind w:left="311" w:hanging="284"/>
              <w:rPr>
                <w:rFonts w:ascii="David" w:hAnsi="David"/>
              </w:rPr>
            </w:pPr>
            <w:r w:rsidRPr="00155689">
              <w:rPr>
                <w:rFonts w:ascii="David" w:hAnsi="David"/>
                <w:rtl/>
              </w:rPr>
              <w:t xml:space="preserve">עמידת </w:t>
            </w:r>
            <w:r w:rsidR="00012062">
              <w:rPr>
                <w:rFonts w:ascii="David" w:hAnsi="David" w:hint="cs"/>
                <w:rtl/>
              </w:rPr>
              <w:t>המציע</w:t>
            </w:r>
            <w:r>
              <w:rPr>
                <w:rFonts w:ascii="David" w:hAnsi="David" w:hint="cs"/>
                <w:rtl/>
              </w:rPr>
              <w:t xml:space="preserve"> </w:t>
            </w:r>
            <w:r w:rsidRPr="00155689">
              <w:rPr>
                <w:rFonts w:ascii="David" w:hAnsi="David"/>
                <w:rtl/>
              </w:rPr>
              <w:t>בלוחות זמנים</w:t>
            </w:r>
            <w:r>
              <w:rPr>
                <w:rFonts w:ascii="David" w:hAnsi="David" w:hint="cs"/>
                <w:rtl/>
              </w:rPr>
              <w:t xml:space="preserve"> (</w:t>
            </w:r>
            <w:r w:rsidR="001F5337">
              <w:rPr>
                <w:rFonts w:ascii="David" w:hAnsi="David" w:hint="cs"/>
                <w:rtl/>
              </w:rPr>
              <w:t>3</w:t>
            </w:r>
            <w:r>
              <w:rPr>
                <w:rFonts w:ascii="David" w:hAnsi="David" w:hint="cs"/>
                <w:rtl/>
              </w:rPr>
              <w:t xml:space="preserve"> נק')</w:t>
            </w:r>
          </w:p>
          <w:p w14:paraId="64C729A7" w14:textId="77777777" w:rsidR="00012062" w:rsidRDefault="00012062" w:rsidP="00D9055D">
            <w:pPr>
              <w:pStyle w:val="afffffffc"/>
              <w:numPr>
                <w:ilvl w:val="0"/>
                <w:numId w:val="52"/>
              </w:numPr>
              <w:spacing w:line="360" w:lineRule="auto"/>
              <w:ind w:left="311" w:hanging="284"/>
              <w:rPr>
                <w:rFonts w:ascii="David" w:hAnsi="David"/>
              </w:rPr>
            </w:pPr>
            <w:r>
              <w:rPr>
                <w:rFonts w:ascii="David" w:hAnsi="David" w:hint="cs"/>
                <w:rtl/>
              </w:rPr>
              <w:t>איכות יכולות איתור המקורות של המציע</w:t>
            </w:r>
            <w:r w:rsidR="001F5337">
              <w:rPr>
                <w:rFonts w:ascii="David" w:hAnsi="David" w:hint="cs"/>
                <w:rtl/>
              </w:rPr>
              <w:t xml:space="preserve"> (3 נק')</w:t>
            </w:r>
            <w:r>
              <w:rPr>
                <w:rFonts w:ascii="David" w:hAnsi="David" w:hint="cs"/>
                <w:rtl/>
              </w:rPr>
              <w:t xml:space="preserve"> </w:t>
            </w:r>
          </w:p>
          <w:p w14:paraId="4795EB0C" w14:textId="77777777" w:rsidR="0007647A" w:rsidRDefault="00012062" w:rsidP="00D9055D">
            <w:pPr>
              <w:pStyle w:val="afffffffc"/>
              <w:numPr>
                <w:ilvl w:val="0"/>
                <w:numId w:val="52"/>
              </w:numPr>
              <w:spacing w:line="360" w:lineRule="auto"/>
              <w:ind w:left="311" w:hanging="284"/>
              <w:rPr>
                <w:rFonts w:ascii="David" w:hAnsi="David"/>
              </w:rPr>
            </w:pPr>
            <w:r>
              <w:rPr>
                <w:rFonts w:ascii="David" w:hAnsi="David" w:hint="cs"/>
                <w:rtl/>
              </w:rPr>
              <w:t>יכולת הניתוח</w:t>
            </w:r>
            <w:r w:rsidR="0007647A">
              <w:rPr>
                <w:rFonts w:ascii="David" w:hAnsi="David" w:hint="cs"/>
                <w:rtl/>
              </w:rPr>
              <w:t xml:space="preserve"> (</w:t>
            </w:r>
            <w:r w:rsidR="001F5337">
              <w:rPr>
                <w:rFonts w:ascii="David" w:hAnsi="David" w:hint="cs"/>
                <w:rtl/>
              </w:rPr>
              <w:t>3</w:t>
            </w:r>
            <w:r w:rsidR="0007647A">
              <w:rPr>
                <w:rFonts w:ascii="David" w:hAnsi="David" w:hint="cs"/>
                <w:rtl/>
              </w:rPr>
              <w:t xml:space="preserve"> נק')</w:t>
            </w:r>
          </w:p>
          <w:p w14:paraId="5D66FD1B" w14:textId="77777777" w:rsidR="0007647A" w:rsidRDefault="0007647A" w:rsidP="00D9055D">
            <w:pPr>
              <w:pStyle w:val="afffffffc"/>
              <w:numPr>
                <w:ilvl w:val="0"/>
                <w:numId w:val="52"/>
              </w:numPr>
              <w:spacing w:line="360" w:lineRule="auto"/>
              <w:ind w:left="311" w:hanging="284"/>
              <w:rPr>
                <w:rFonts w:ascii="David" w:hAnsi="David"/>
              </w:rPr>
            </w:pPr>
            <w:r>
              <w:rPr>
                <w:rFonts w:ascii="David" w:hAnsi="David" w:hint="cs"/>
                <w:rtl/>
              </w:rPr>
              <w:t xml:space="preserve">יכולת </w:t>
            </w:r>
            <w:r w:rsidR="00012062">
              <w:rPr>
                <w:rFonts w:ascii="David" w:hAnsi="David" w:hint="cs"/>
                <w:rtl/>
              </w:rPr>
              <w:t>התמודדות עם קשיים באיסוף מידע</w:t>
            </w:r>
            <w:r>
              <w:rPr>
                <w:rFonts w:ascii="David" w:hAnsi="David" w:hint="cs"/>
                <w:rtl/>
              </w:rPr>
              <w:t xml:space="preserve"> (</w:t>
            </w:r>
            <w:r w:rsidR="001F5337">
              <w:rPr>
                <w:rFonts w:ascii="David" w:hAnsi="David" w:hint="cs"/>
                <w:rtl/>
              </w:rPr>
              <w:t>3</w:t>
            </w:r>
            <w:r>
              <w:rPr>
                <w:rFonts w:ascii="David" w:hAnsi="David" w:hint="cs"/>
                <w:rtl/>
              </w:rPr>
              <w:t xml:space="preserve"> נק') </w:t>
            </w:r>
          </w:p>
          <w:p w14:paraId="5308D52A" w14:textId="77777777" w:rsidR="0007647A" w:rsidRPr="00155689" w:rsidRDefault="0007647A" w:rsidP="00D9055D">
            <w:pPr>
              <w:pStyle w:val="afffffffc"/>
              <w:numPr>
                <w:ilvl w:val="0"/>
                <w:numId w:val="52"/>
              </w:numPr>
              <w:spacing w:line="360" w:lineRule="auto"/>
              <w:ind w:left="311" w:hanging="284"/>
              <w:rPr>
                <w:rFonts w:ascii="David" w:hAnsi="David"/>
                <w:rtl/>
              </w:rPr>
            </w:pPr>
            <w:r w:rsidRPr="00155689">
              <w:rPr>
                <w:rFonts w:ascii="David" w:hAnsi="David"/>
                <w:rtl/>
              </w:rPr>
              <w:t xml:space="preserve">התרשמות כללית </w:t>
            </w:r>
            <w:r>
              <w:rPr>
                <w:rFonts w:ascii="David" w:hAnsi="David" w:hint="cs"/>
                <w:rtl/>
              </w:rPr>
              <w:t>(</w:t>
            </w:r>
            <w:r w:rsidR="00012062">
              <w:rPr>
                <w:rFonts w:ascii="David" w:hAnsi="David" w:hint="cs"/>
                <w:rtl/>
              </w:rPr>
              <w:t>3</w:t>
            </w:r>
            <w:r>
              <w:rPr>
                <w:rFonts w:ascii="David" w:hAnsi="David" w:hint="cs"/>
                <w:rtl/>
              </w:rPr>
              <w:t xml:space="preserve"> נק')</w:t>
            </w:r>
            <w:r w:rsidRPr="00155689">
              <w:rPr>
                <w:rFonts w:ascii="David" w:hAnsi="David"/>
                <w:rtl/>
              </w:rPr>
              <w:t xml:space="preserve"> </w:t>
            </w:r>
          </w:p>
        </w:tc>
        <w:tc>
          <w:tcPr>
            <w:tcW w:w="850" w:type="dxa"/>
            <w:shd w:val="clear" w:color="auto" w:fill="auto"/>
            <w:vAlign w:val="center"/>
          </w:tcPr>
          <w:p w14:paraId="14E69CBA" w14:textId="77777777" w:rsidR="0007647A" w:rsidRPr="00155689" w:rsidRDefault="0007647A" w:rsidP="0007647A">
            <w:pPr>
              <w:pStyle w:val="20"/>
              <w:numPr>
                <w:ilvl w:val="0"/>
                <w:numId w:val="0"/>
              </w:numPr>
              <w:tabs>
                <w:tab w:val="num" w:pos="0"/>
              </w:tabs>
              <w:spacing w:before="0" w:after="0"/>
              <w:jc w:val="center"/>
              <w:rPr>
                <w:rFonts w:ascii="David" w:hAnsi="David"/>
                <w:rtl/>
              </w:rPr>
            </w:pPr>
            <w:r>
              <w:rPr>
                <w:rFonts w:ascii="David" w:hAnsi="David" w:hint="cs"/>
                <w:rtl/>
              </w:rPr>
              <w:t>15</w:t>
            </w:r>
          </w:p>
        </w:tc>
        <w:tc>
          <w:tcPr>
            <w:tcW w:w="2127" w:type="dxa"/>
            <w:tcBorders>
              <w:bottom w:val="single" w:sz="4" w:space="0" w:color="auto"/>
            </w:tcBorders>
            <w:vAlign w:val="center"/>
          </w:tcPr>
          <w:p w14:paraId="6E1757B2" w14:textId="77777777"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noProof w:val="0"/>
                <w:rtl/>
              </w:rPr>
              <w:t>1. אם הרשות היא אחת מלקוחותיו של המציע, תהיה הרשות אחת מהלקוחות שיחוו את דעתם.</w:t>
            </w:r>
          </w:p>
          <w:p w14:paraId="108C367C" w14:textId="77777777"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noProof w:val="0"/>
                <w:rtl/>
              </w:rPr>
              <w:t>2. הניקוד של מרכיב זה יהיה הניקוד הממוצע של שני השאלונים.</w:t>
            </w:r>
          </w:p>
        </w:tc>
      </w:tr>
      <w:tr w:rsidR="0007647A" w:rsidRPr="00155689" w14:paraId="22452B1D" w14:textId="77777777" w:rsidTr="003B1D6A">
        <w:trPr>
          <w:trHeight w:val="3774"/>
          <w:jc w:val="center"/>
        </w:trPr>
        <w:tc>
          <w:tcPr>
            <w:tcW w:w="680" w:type="dxa"/>
            <w:vMerge/>
            <w:tcBorders>
              <w:bottom w:val="single" w:sz="4" w:space="0" w:color="auto"/>
            </w:tcBorders>
            <w:shd w:val="clear" w:color="auto" w:fill="auto"/>
            <w:vAlign w:val="center"/>
          </w:tcPr>
          <w:p w14:paraId="69DCC96A" w14:textId="77777777" w:rsidR="0007647A" w:rsidRPr="00155689" w:rsidRDefault="0007647A" w:rsidP="0007647A">
            <w:pPr>
              <w:pStyle w:val="11"/>
              <w:spacing w:before="0" w:after="0"/>
              <w:jc w:val="center"/>
              <w:rPr>
                <w:rFonts w:ascii="David" w:hAnsi="David"/>
                <w:b/>
                <w:bCs/>
                <w:rtl/>
                <w:lang w:eastAsia="en-US"/>
              </w:rPr>
            </w:pPr>
          </w:p>
        </w:tc>
        <w:tc>
          <w:tcPr>
            <w:tcW w:w="1276" w:type="dxa"/>
            <w:tcBorders>
              <w:bottom w:val="single" w:sz="4" w:space="0" w:color="auto"/>
            </w:tcBorders>
            <w:shd w:val="clear" w:color="auto" w:fill="auto"/>
            <w:vAlign w:val="center"/>
          </w:tcPr>
          <w:p w14:paraId="5627CDEF" w14:textId="77777777" w:rsidR="0007647A" w:rsidRPr="00155689" w:rsidRDefault="00012062" w:rsidP="0007647A">
            <w:pPr>
              <w:pStyle w:val="11"/>
              <w:spacing w:before="0" w:after="0"/>
              <w:jc w:val="center"/>
              <w:rPr>
                <w:rFonts w:ascii="David" w:hAnsi="David"/>
                <w:b/>
                <w:bCs/>
                <w:noProof w:val="0"/>
                <w:rtl/>
              </w:rPr>
            </w:pPr>
            <w:r>
              <w:rPr>
                <w:rFonts w:ascii="David" w:hAnsi="David" w:hint="cs"/>
                <w:b/>
                <w:bCs/>
                <w:noProof w:val="0"/>
                <w:rtl/>
              </w:rPr>
              <w:t>התרשמות מתוצרי עבודה של המציע</w:t>
            </w:r>
          </w:p>
        </w:tc>
        <w:tc>
          <w:tcPr>
            <w:tcW w:w="4394" w:type="dxa"/>
            <w:shd w:val="clear" w:color="auto" w:fill="auto"/>
            <w:vAlign w:val="center"/>
          </w:tcPr>
          <w:p w14:paraId="50142F47" w14:textId="77777777" w:rsidR="001F5337" w:rsidRDefault="001F5337" w:rsidP="001F5337">
            <w:pPr>
              <w:pStyle w:val="20"/>
              <w:numPr>
                <w:ilvl w:val="0"/>
                <w:numId w:val="0"/>
              </w:numPr>
              <w:tabs>
                <w:tab w:val="num" w:pos="1107"/>
              </w:tabs>
              <w:spacing w:before="0" w:after="0"/>
              <w:jc w:val="left"/>
              <w:rPr>
                <w:rFonts w:ascii="David" w:hAnsi="David"/>
                <w:noProof w:val="0"/>
                <w:rtl/>
              </w:rPr>
            </w:pPr>
            <w:r w:rsidRPr="001F5337">
              <w:rPr>
                <w:rFonts w:ascii="David" w:hAnsi="David" w:hint="cs"/>
                <w:noProof w:val="0"/>
                <w:rtl/>
              </w:rPr>
              <w:t>לצורך בחינת איכות העבודה המציע יגיש</w:t>
            </w:r>
            <w:r>
              <w:rPr>
                <w:rFonts w:ascii="David" w:hAnsi="David" w:hint="cs"/>
                <w:noProof w:val="0"/>
                <w:rtl/>
              </w:rPr>
              <w:t xml:space="preserve"> עבודת מחקר אשר בוצעה על ידו ואשר הוצגה על ידו כאחת מהעבודות שביצע לצורך עמידה בתנאי הסף שבסעיף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Ref76559967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1D222B">
              <w:rPr>
                <w:rFonts w:ascii="David" w:hAnsi="David"/>
                <w:cs/>
                <w:lang w:eastAsia="en-US"/>
              </w:rPr>
              <w:t>‎</w:t>
            </w:r>
            <w:r w:rsidR="001D222B">
              <w:rPr>
                <w:rFonts w:ascii="David" w:hAnsi="David"/>
                <w:lang w:eastAsia="en-US"/>
              </w:rPr>
              <w:t>12.1.1</w:t>
            </w:r>
            <w:r>
              <w:rPr>
                <w:rFonts w:ascii="David" w:hAnsi="David"/>
                <w:rtl/>
                <w:lang w:eastAsia="en-US"/>
              </w:rPr>
              <w:fldChar w:fldCharType="end"/>
            </w:r>
            <w:r w:rsidR="00AB7F8B">
              <w:rPr>
                <w:rFonts w:ascii="David" w:hAnsi="David" w:hint="cs"/>
                <w:noProof w:val="0"/>
                <w:rtl/>
              </w:rPr>
              <w:t xml:space="preserve"> או </w:t>
            </w:r>
            <w:r w:rsidR="00AB7F8B">
              <w:rPr>
                <w:rFonts w:ascii="David" w:hAnsi="David"/>
                <w:noProof w:val="0"/>
                <w:rtl/>
              </w:rPr>
              <w:fldChar w:fldCharType="begin"/>
            </w:r>
            <w:r w:rsidR="00AB7F8B">
              <w:rPr>
                <w:rFonts w:ascii="David" w:hAnsi="David"/>
                <w:noProof w:val="0"/>
                <w:rtl/>
              </w:rPr>
              <w:instrText xml:space="preserve"> </w:instrText>
            </w:r>
            <w:r w:rsidR="00AB7F8B">
              <w:rPr>
                <w:rFonts w:ascii="David" w:hAnsi="David" w:hint="cs"/>
                <w:noProof w:val="0"/>
              </w:rPr>
              <w:instrText>REF</w:instrText>
            </w:r>
            <w:r w:rsidR="00AB7F8B">
              <w:rPr>
                <w:rFonts w:ascii="David" w:hAnsi="David" w:hint="cs"/>
                <w:noProof w:val="0"/>
                <w:rtl/>
              </w:rPr>
              <w:instrText xml:space="preserve"> _</w:instrText>
            </w:r>
            <w:r w:rsidR="00AB7F8B">
              <w:rPr>
                <w:rFonts w:ascii="David" w:hAnsi="David" w:hint="cs"/>
                <w:noProof w:val="0"/>
              </w:rPr>
              <w:instrText>Ref76560049 \r \h</w:instrText>
            </w:r>
            <w:r w:rsidR="00AB7F8B">
              <w:rPr>
                <w:rFonts w:ascii="David" w:hAnsi="David"/>
                <w:noProof w:val="0"/>
                <w:rtl/>
              </w:rPr>
              <w:instrText xml:space="preserve"> </w:instrText>
            </w:r>
            <w:r w:rsidR="00AB7F8B">
              <w:rPr>
                <w:rFonts w:ascii="David" w:hAnsi="David"/>
                <w:noProof w:val="0"/>
                <w:rtl/>
              </w:rPr>
            </w:r>
            <w:r w:rsidR="00AB7F8B">
              <w:rPr>
                <w:rFonts w:ascii="David" w:hAnsi="David"/>
                <w:noProof w:val="0"/>
                <w:rtl/>
              </w:rPr>
              <w:fldChar w:fldCharType="separate"/>
            </w:r>
            <w:r w:rsidR="001D222B">
              <w:rPr>
                <w:rFonts w:ascii="David" w:hAnsi="David"/>
                <w:noProof w:val="0"/>
                <w:cs/>
              </w:rPr>
              <w:t>‎</w:t>
            </w:r>
            <w:r w:rsidR="001D222B">
              <w:rPr>
                <w:rFonts w:ascii="David" w:hAnsi="David"/>
                <w:noProof w:val="0"/>
              </w:rPr>
              <w:t>12.1.2</w:t>
            </w:r>
            <w:r w:rsidR="00AB7F8B">
              <w:rPr>
                <w:rFonts w:ascii="David" w:hAnsi="David"/>
                <w:noProof w:val="0"/>
                <w:rtl/>
              </w:rPr>
              <w:fldChar w:fldCharType="end"/>
            </w:r>
            <w:r>
              <w:rPr>
                <w:rFonts w:ascii="David" w:hAnsi="David" w:hint="cs"/>
                <w:noProof w:val="0"/>
                <w:rtl/>
              </w:rPr>
              <w:t>.</w:t>
            </w:r>
          </w:p>
          <w:p w14:paraId="31668E63" w14:textId="77777777" w:rsidR="001F5337" w:rsidRDefault="001F5337" w:rsidP="001F5337">
            <w:pPr>
              <w:pStyle w:val="20"/>
              <w:numPr>
                <w:ilvl w:val="0"/>
                <w:numId w:val="0"/>
              </w:numPr>
              <w:tabs>
                <w:tab w:val="num" w:pos="1107"/>
              </w:tabs>
              <w:spacing w:before="0" w:after="0"/>
              <w:jc w:val="left"/>
              <w:rPr>
                <w:rFonts w:ascii="David" w:hAnsi="David"/>
                <w:noProof w:val="0"/>
                <w:rtl/>
              </w:rPr>
            </w:pPr>
            <w:r>
              <w:rPr>
                <w:rFonts w:ascii="David" w:hAnsi="David" w:hint="cs"/>
                <w:noProof w:val="0"/>
                <w:rtl/>
              </w:rPr>
              <w:t>צוות הבדיקה מטעם הרשות יתרשם מאיכות העבודה שבוצעה בפרמטרים הבאים:</w:t>
            </w:r>
          </w:p>
          <w:p w14:paraId="46712C67" w14:textId="77777777"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איכות הניתוח (4 נק')</w:t>
            </w:r>
          </w:p>
          <w:p w14:paraId="7EC14D59" w14:textId="77777777"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בהירות המסמך (4 נק')</w:t>
            </w:r>
          </w:p>
          <w:p w14:paraId="58C138AE" w14:textId="77777777"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איכות מקורות המידע (4 נק')</w:t>
            </w:r>
          </w:p>
          <w:p w14:paraId="07A8540A" w14:textId="77777777"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קלות השימוש בתוצאות העבודה (4 נק')</w:t>
            </w:r>
          </w:p>
          <w:p w14:paraId="5FACBB87" w14:textId="77777777" w:rsidR="0007647A" w:rsidRPr="001F5337" w:rsidRDefault="001F5337" w:rsidP="00D9055D">
            <w:pPr>
              <w:pStyle w:val="afffffffc"/>
              <w:numPr>
                <w:ilvl w:val="0"/>
                <w:numId w:val="52"/>
              </w:numPr>
              <w:tabs>
                <w:tab w:val="num" w:pos="1107"/>
              </w:tabs>
              <w:spacing w:line="360" w:lineRule="auto"/>
              <w:ind w:left="311" w:hanging="284"/>
              <w:rPr>
                <w:rFonts w:ascii="David" w:hAnsi="David"/>
                <w:rtl/>
              </w:rPr>
            </w:pPr>
            <w:r>
              <w:rPr>
                <w:rFonts w:ascii="David" w:hAnsi="David" w:hint="cs"/>
                <w:rtl/>
              </w:rPr>
              <w:t>התרשמות כללית (4 נק')</w:t>
            </w:r>
          </w:p>
        </w:tc>
        <w:tc>
          <w:tcPr>
            <w:tcW w:w="850" w:type="dxa"/>
            <w:shd w:val="clear" w:color="auto" w:fill="auto"/>
            <w:vAlign w:val="center"/>
          </w:tcPr>
          <w:p w14:paraId="00A31738" w14:textId="77777777" w:rsidR="0007647A" w:rsidRDefault="001F5337" w:rsidP="0007647A">
            <w:pPr>
              <w:pStyle w:val="20"/>
              <w:numPr>
                <w:ilvl w:val="0"/>
                <w:numId w:val="0"/>
              </w:numPr>
              <w:tabs>
                <w:tab w:val="num" w:pos="0"/>
              </w:tabs>
              <w:spacing w:before="0" w:after="0"/>
              <w:jc w:val="center"/>
              <w:rPr>
                <w:rFonts w:ascii="David" w:hAnsi="David"/>
                <w:rtl/>
              </w:rPr>
            </w:pPr>
            <w:r>
              <w:rPr>
                <w:rFonts w:ascii="David" w:hAnsi="David" w:hint="cs"/>
                <w:rtl/>
              </w:rPr>
              <w:t>20</w:t>
            </w:r>
          </w:p>
        </w:tc>
        <w:tc>
          <w:tcPr>
            <w:tcW w:w="2127" w:type="dxa"/>
            <w:tcBorders>
              <w:bottom w:val="single" w:sz="4" w:space="0" w:color="auto"/>
            </w:tcBorders>
            <w:vAlign w:val="center"/>
          </w:tcPr>
          <w:p w14:paraId="0BBE6569" w14:textId="77777777" w:rsidR="0007647A" w:rsidRPr="00155689" w:rsidRDefault="0007647A" w:rsidP="0007647A">
            <w:pPr>
              <w:pStyle w:val="20"/>
              <w:numPr>
                <w:ilvl w:val="0"/>
                <w:numId w:val="0"/>
              </w:numPr>
              <w:tabs>
                <w:tab w:val="num" w:pos="0"/>
              </w:tabs>
              <w:spacing w:before="0" w:after="0"/>
              <w:jc w:val="center"/>
              <w:rPr>
                <w:rFonts w:ascii="David" w:hAnsi="David"/>
                <w:noProof w:val="0"/>
                <w:rtl/>
              </w:rPr>
            </w:pPr>
          </w:p>
        </w:tc>
      </w:tr>
      <w:tr w:rsidR="0007647A" w:rsidRPr="00155689" w14:paraId="220C3118" w14:textId="77777777" w:rsidTr="00701810">
        <w:trPr>
          <w:jc w:val="center"/>
        </w:trPr>
        <w:tc>
          <w:tcPr>
            <w:tcW w:w="680" w:type="dxa"/>
            <w:tcBorders>
              <w:bottom w:val="single" w:sz="4" w:space="0" w:color="auto"/>
            </w:tcBorders>
            <w:shd w:val="clear" w:color="auto" w:fill="auto"/>
            <w:vAlign w:val="center"/>
          </w:tcPr>
          <w:p w14:paraId="5293BED4" w14:textId="77777777" w:rsidR="0007647A" w:rsidRPr="00155689" w:rsidRDefault="0007647A" w:rsidP="0007647A">
            <w:pPr>
              <w:pStyle w:val="11"/>
              <w:spacing w:before="0" w:after="0"/>
              <w:jc w:val="center"/>
              <w:rPr>
                <w:rFonts w:ascii="David" w:hAnsi="David"/>
                <w:b/>
                <w:bCs/>
                <w:rtl/>
                <w:lang w:eastAsia="en-US"/>
              </w:rPr>
            </w:pPr>
            <w:r w:rsidRPr="00155689">
              <w:rPr>
                <w:rFonts w:ascii="David" w:hAnsi="David"/>
                <w:b/>
                <w:bCs/>
                <w:rtl/>
                <w:lang w:eastAsia="en-US"/>
              </w:rPr>
              <w:t>ג'</w:t>
            </w:r>
          </w:p>
        </w:tc>
        <w:tc>
          <w:tcPr>
            <w:tcW w:w="1276" w:type="dxa"/>
            <w:tcBorders>
              <w:bottom w:val="single" w:sz="4" w:space="0" w:color="auto"/>
            </w:tcBorders>
            <w:shd w:val="clear" w:color="auto" w:fill="auto"/>
            <w:vAlign w:val="center"/>
          </w:tcPr>
          <w:p w14:paraId="090CB18F" w14:textId="77777777" w:rsidR="0007647A" w:rsidRPr="00155689" w:rsidRDefault="0007647A" w:rsidP="0007647A">
            <w:pPr>
              <w:pStyle w:val="11"/>
              <w:spacing w:before="0" w:after="0"/>
              <w:jc w:val="center"/>
              <w:rPr>
                <w:rFonts w:ascii="David" w:hAnsi="David"/>
                <w:b/>
                <w:bCs/>
                <w:noProof w:val="0"/>
                <w:rtl/>
              </w:rPr>
            </w:pPr>
            <w:r w:rsidRPr="00155689">
              <w:rPr>
                <w:rFonts w:ascii="David" w:hAnsi="David"/>
                <w:b/>
                <w:bCs/>
                <w:noProof w:val="0"/>
                <w:rtl/>
              </w:rPr>
              <w:t>ראיון</w:t>
            </w:r>
          </w:p>
        </w:tc>
        <w:tc>
          <w:tcPr>
            <w:tcW w:w="4394" w:type="dxa"/>
            <w:shd w:val="clear" w:color="auto" w:fill="auto"/>
            <w:vAlign w:val="center"/>
          </w:tcPr>
          <w:p w14:paraId="47047159" w14:textId="77777777" w:rsidR="0007647A" w:rsidRDefault="001F5337" w:rsidP="0007647A">
            <w:pPr>
              <w:spacing w:before="0" w:after="0" w:line="360" w:lineRule="auto"/>
              <w:jc w:val="left"/>
              <w:rPr>
                <w:rFonts w:ascii="David" w:hAnsi="David"/>
                <w:sz w:val="24"/>
                <w:rtl/>
              </w:rPr>
            </w:pPr>
            <w:r>
              <w:rPr>
                <w:rFonts w:ascii="David" w:hAnsi="David" w:hint="cs"/>
                <w:sz w:val="24"/>
                <w:rtl/>
              </w:rPr>
              <w:t xml:space="preserve">הצוות אשר מיועד לספק את השירותים בפועל לרשות </w:t>
            </w:r>
            <w:r w:rsidR="0007647A" w:rsidRPr="00155689">
              <w:rPr>
                <w:rFonts w:ascii="David" w:hAnsi="David"/>
                <w:sz w:val="24"/>
                <w:rtl/>
              </w:rPr>
              <w:t>יזומ</w:t>
            </w:r>
            <w:r>
              <w:rPr>
                <w:rFonts w:ascii="David" w:hAnsi="David" w:hint="cs"/>
                <w:sz w:val="24"/>
                <w:rtl/>
              </w:rPr>
              <w:t>ן</w:t>
            </w:r>
            <w:r w:rsidR="0007647A" w:rsidRPr="00155689">
              <w:rPr>
                <w:rFonts w:ascii="David" w:hAnsi="David"/>
                <w:sz w:val="24"/>
                <w:rtl/>
              </w:rPr>
              <w:t xml:space="preserve"> לראיון ברשות. הפרמטרים לניקוד בראיון יהיו: </w:t>
            </w:r>
          </w:p>
          <w:p w14:paraId="107D383B" w14:textId="77777777" w:rsidR="0007647A" w:rsidRDefault="00F0644C" w:rsidP="00F0644C">
            <w:pPr>
              <w:pStyle w:val="afffffffc"/>
              <w:numPr>
                <w:ilvl w:val="0"/>
                <w:numId w:val="52"/>
              </w:numPr>
              <w:spacing w:line="360" w:lineRule="auto"/>
              <w:ind w:left="311" w:hanging="284"/>
              <w:rPr>
                <w:rFonts w:ascii="David" w:hAnsi="David"/>
              </w:rPr>
            </w:pPr>
            <w:r w:rsidRPr="00F0644C">
              <w:rPr>
                <w:rFonts w:ascii="David" w:hAnsi="David"/>
                <w:rtl/>
              </w:rPr>
              <w:t xml:space="preserve">התרשמות כללית מבקיאות </w:t>
            </w:r>
            <w:r>
              <w:rPr>
                <w:rFonts w:ascii="David" w:hAnsi="David" w:hint="cs"/>
                <w:rtl/>
              </w:rPr>
              <w:t>המציע</w:t>
            </w:r>
            <w:r w:rsidRPr="00F0644C">
              <w:rPr>
                <w:rFonts w:ascii="David" w:hAnsi="David"/>
                <w:rtl/>
              </w:rPr>
              <w:t xml:space="preserve"> ושיטות עבוד</w:t>
            </w:r>
            <w:r>
              <w:rPr>
                <w:rFonts w:ascii="David" w:hAnsi="David" w:hint="cs"/>
                <w:rtl/>
              </w:rPr>
              <w:t>תו</w:t>
            </w:r>
            <w:r w:rsidRPr="00F0644C">
              <w:rPr>
                <w:rFonts w:ascii="David" w:hAnsi="David"/>
                <w:rtl/>
              </w:rPr>
              <w:t xml:space="preserve"> בתהליכי ייעוץ הרלוונטיים</w:t>
            </w:r>
            <w:r w:rsidRPr="00F0644C" w:rsidDel="00F0644C">
              <w:rPr>
                <w:rFonts w:ascii="David" w:hAnsi="David" w:hint="cs"/>
                <w:rtl/>
              </w:rPr>
              <w:t xml:space="preserve"> </w:t>
            </w:r>
            <w:r w:rsidR="0007647A">
              <w:rPr>
                <w:rFonts w:ascii="David" w:hAnsi="David" w:hint="cs"/>
                <w:rtl/>
              </w:rPr>
              <w:t>(</w:t>
            </w:r>
            <w:r w:rsidR="001F5337">
              <w:rPr>
                <w:rFonts w:ascii="David" w:hAnsi="David" w:hint="cs"/>
                <w:rtl/>
              </w:rPr>
              <w:t>7</w:t>
            </w:r>
            <w:r w:rsidR="0007647A">
              <w:rPr>
                <w:rFonts w:ascii="David" w:hAnsi="David" w:hint="cs"/>
                <w:rtl/>
              </w:rPr>
              <w:t xml:space="preserve"> נק')</w:t>
            </w:r>
          </w:p>
          <w:p w14:paraId="2EE2DB31" w14:textId="77777777" w:rsidR="0007647A" w:rsidRDefault="00F0644C" w:rsidP="00F0644C">
            <w:pPr>
              <w:pStyle w:val="afffffffc"/>
              <w:numPr>
                <w:ilvl w:val="0"/>
                <w:numId w:val="52"/>
              </w:numPr>
              <w:spacing w:line="360" w:lineRule="auto"/>
              <w:ind w:left="311" w:hanging="284"/>
              <w:rPr>
                <w:rFonts w:ascii="David" w:hAnsi="David"/>
              </w:rPr>
            </w:pPr>
            <w:r>
              <w:rPr>
                <w:rFonts w:ascii="David" w:hAnsi="David" w:hint="cs"/>
                <w:rtl/>
              </w:rPr>
              <w:t xml:space="preserve">התרשמות </w:t>
            </w:r>
            <w:r w:rsidRPr="00F0644C">
              <w:rPr>
                <w:rFonts w:ascii="David" w:hAnsi="David"/>
                <w:rtl/>
              </w:rPr>
              <w:t>מעומק הכרות עם תהליכי עבודה ממשלתיים ו</w:t>
            </w:r>
            <w:r w:rsidR="00553BC4">
              <w:rPr>
                <w:rFonts w:ascii="David" w:hAnsi="David" w:hint="cs"/>
                <w:rtl/>
              </w:rPr>
              <w:t xml:space="preserve">מידת ההטמעה של מסקנות המחקרים בעבודת </w:t>
            </w:r>
            <w:r w:rsidRPr="00F0644C">
              <w:rPr>
                <w:rFonts w:ascii="David" w:hAnsi="David"/>
                <w:rtl/>
              </w:rPr>
              <w:t>הממשלה הישראלית או ממשלה אחרת</w:t>
            </w:r>
            <w:r w:rsidRPr="00F0644C" w:rsidDel="00F0644C">
              <w:rPr>
                <w:rFonts w:ascii="David" w:hAnsi="David" w:hint="cs"/>
                <w:rtl/>
              </w:rPr>
              <w:t xml:space="preserve"> </w:t>
            </w:r>
            <w:r w:rsidR="001F5337">
              <w:rPr>
                <w:rFonts w:ascii="David" w:hAnsi="David" w:hint="cs"/>
                <w:rtl/>
              </w:rPr>
              <w:t>7</w:t>
            </w:r>
            <w:r w:rsidR="0007647A">
              <w:rPr>
                <w:rFonts w:ascii="David" w:hAnsi="David" w:hint="cs"/>
                <w:rtl/>
              </w:rPr>
              <w:t xml:space="preserve"> נק')</w:t>
            </w:r>
          </w:p>
          <w:p w14:paraId="4FFFC3A3" w14:textId="77777777" w:rsidR="0007647A" w:rsidRDefault="0007647A" w:rsidP="00D9055D">
            <w:pPr>
              <w:pStyle w:val="afffffffc"/>
              <w:numPr>
                <w:ilvl w:val="0"/>
                <w:numId w:val="52"/>
              </w:numPr>
              <w:spacing w:line="360" w:lineRule="auto"/>
              <w:ind w:left="311" w:hanging="284"/>
              <w:rPr>
                <w:rFonts w:ascii="David" w:hAnsi="David"/>
              </w:rPr>
            </w:pPr>
            <w:r>
              <w:rPr>
                <w:rFonts w:ascii="David" w:hAnsi="David" w:hint="cs"/>
                <w:rtl/>
              </w:rPr>
              <w:t xml:space="preserve">יכולת </w:t>
            </w:r>
            <w:r w:rsidR="001F5337">
              <w:rPr>
                <w:rFonts w:ascii="David" w:hAnsi="David" w:hint="cs"/>
                <w:rtl/>
              </w:rPr>
              <w:t>ראייה כוללת של האתגרים העומדים בפני מדינת ישראל בהתמודדות עם ההגירה אליה</w:t>
            </w:r>
            <w:r>
              <w:rPr>
                <w:rFonts w:ascii="David" w:hAnsi="David" w:hint="cs"/>
                <w:rtl/>
              </w:rPr>
              <w:t xml:space="preserve"> (</w:t>
            </w:r>
            <w:r w:rsidR="001F5337">
              <w:rPr>
                <w:rFonts w:ascii="David" w:hAnsi="David" w:hint="cs"/>
                <w:rtl/>
              </w:rPr>
              <w:t>7</w:t>
            </w:r>
            <w:r>
              <w:rPr>
                <w:rFonts w:ascii="David" w:hAnsi="David" w:hint="cs"/>
                <w:rtl/>
              </w:rPr>
              <w:t xml:space="preserve"> נק')</w:t>
            </w:r>
          </w:p>
          <w:p w14:paraId="22012014" w14:textId="77777777" w:rsidR="001F5337" w:rsidRDefault="001F5337" w:rsidP="00D9055D">
            <w:pPr>
              <w:pStyle w:val="afffffffc"/>
              <w:numPr>
                <w:ilvl w:val="0"/>
                <w:numId w:val="52"/>
              </w:numPr>
              <w:spacing w:line="360" w:lineRule="auto"/>
              <w:ind w:left="311" w:hanging="284"/>
              <w:rPr>
                <w:rFonts w:ascii="David" w:hAnsi="David"/>
              </w:rPr>
            </w:pPr>
            <w:r>
              <w:rPr>
                <w:rFonts w:ascii="David" w:hAnsi="David" w:hint="cs"/>
                <w:rtl/>
              </w:rPr>
              <w:t>הכרת מקורות המידע הרשמיים והאחרים בהם בכוונת המציע להשתמש לצורך ביצוע השירותים עבור הרשות (7 נק')</w:t>
            </w:r>
          </w:p>
          <w:p w14:paraId="20386D45" w14:textId="77777777" w:rsidR="0007647A" w:rsidRPr="00155689" w:rsidRDefault="0007647A" w:rsidP="00D9055D">
            <w:pPr>
              <w:pStyle w:val="afffffffc"/>
              <w:numPr>
                <w:ilvl w:val="0"/>
                <w:numId w:val="52"/>
              </w:numPr>
              <w:spacing w:line="360" w:lineRule="auto"/>
              <w:ind w:left="311" w:hanging="284"/>
              <w:rPr>
                <w:rFonts w:ascii="David" w:hAnsi="David"/>
                <w:rtl/>
              </w:rPr>
            </w:pPr>
            <w:r>
              <w:rPr>
                <w:rFonts w:ascii="David" w:hAnsi="David" w:hint="cs"/>
                <w:rtl/>
              </w:rPr>
              <w:t>התרשמות כללית (</w:t>
            </w:r>
            <w:r w:rsidR="001F5337">
              <w:rPr>
                <w:rFonts w:ascii="David" w:hAnsi="David" w:hint="cs"/>
                <w:rtl/>
              </w:rPr>
              <w:t>7</w:t>
            </w:r>
            <w:r>
              <w:rPr>
                <w:rFonts w:ascii="David" w:hAnsi="David" w:hint="cs"/>
                <w:rtl/>
              </w:rPr>
              <w:t xml:space="preserve"> נק')</w:t>
            </w:r>
          </w:p>
        </w:tc>
        <w:tc>
          <w:tcPr>
            <w:tcW w:w="850" w:type="dxa"/>
            <w:shd w:val="clear" w:color="auto" w:fill="auto"/>
            <w:vAlign w:val="center"/>
          </w:tcPr>
          <w:p w14:paraId="2FC4A6EA" w14:textId="77777777" w:rsidR="0007647A" w:rsidRPr="00155689" w:rsidRDefault="001F5337" w:rsidP="0007647A">
            <w:pPr>
              <w:pStyle w:val="20"/>
              <w:numPr>
                <w:ilvl w:val="0"/>
                <w:numId w:val="0"/>
              </w:numPr>
              <w:tabs>
                <w:tab w:val="num" w:pos="0"/>
              </w:tabs>
              <w:spacing w:before="0" w:after="0"/>
              <w:jc w:val="center"/>
              <w:rPr>
                <w:rFonts w:ascii="David" w:hAnsi="David"/>
                <w:rtl/>
              </w:rPr>
            </w:pPr>
            <w:r>
              <w:rPr>
                <w:rFonts w:ascii="David" w:hAnsi="David" w:hint="cs"/>
                <w:rtl/>
              </w:rPr>
              <w:t>35</w:t>
            </w:r>
          </w:p>
        </w:tc>
        <w:tc>
          <w:tcPr>
            <w:tcW w:w="2127" w:type="dxa"/>
            <w:tcBorders>
              <w:bottom w:val="single" w:sz="4" w:space="0" w:color="auto"/>
            </w:tcBorders>
            <w:vAlign w:val="center"/>
          </w:tcPr>
          <w:p w14:paraId="2644375A" w14:textId="77777777"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noProof w:val="0"/>
                <w:rtl/>
              </w:rPr>
              <w:t>מציע אשר לא יתייצב לראיון, או שיגיע בהרכב חלקי – יקבל את הציון אפס ברכיב זה.</w:t>
            </w:r>
          </w:p>
        </w:tc>
      </w:tr>
      <w:tr w:rsidR="0007647A" w:rsidRPr="00155689" w14:paraId="78C4B7C4" w14:textId="77777777" w:rsidTr="00701810">
        <w:trPr>
          <w:jc w:val="center"/>
        </w:trPr>
        <w:tc>
          <w:tcPr>
            <w:tcW w:w="6350" w:type="dxa"/>
            <w:gridSpan w:val="3"/>
            <w:tcBorders>
              <w:bottom w:val="single" w:sz="4" w:space="0" w:color="auto"/>
            </w:tcBorders>
            <w:shd w:val="clear" w:color="auto" w:fill="D9D9D9" w:themeFill="background1" w:themeFillShade="D9"/>
            <w:vAlign w:val="center"/>
          </w:tcPr>
          <w:p w14:paraId="48C41E70" w14:textId="77777777" w:rsidR="0007647A" w:rsidRPr="00155689" w:rsidRDefault="0007647A" w:rsidP="0007647A">
            <w:pPr>
              <w:spacing w:before="0" w:after="0" w:line="360" w:lineRule="auto"/>
              <w:jc w:val="center"/>
              <w:rPr>
                <w:rFonts w:ascii="David" w:hAnsi="David"/>
                <w:sz w:val="24"/>
                <w:rtl/>
              </w:rPr>
            </w:pPr>
            <w:r w:rsidRPr="00155689">
              <w:rPr>
                <w:rFonts w:ascii="David" w:hAnsi="David"/>
                <w:b/>
                <w:bCs/>
                <w:sz w:val="24"/>
                <w:rtl/>
              </w:rPr>
              <w:t>סה"כ:</w:t>
            </w:r>
          </w:p>
        </w:tc>
        <w:tc>
          <w:tcPr>
            <w:tcW w:w="850" w:type="dxa"/>
            <w:shd w:val="clear" w:color="auto" w:fill="D9D9D9" w:themeFill="background1" w:themeFillShade="D9"/>
            <w:vAlign w:val="center"/>
          </w:tcPr>
          <w:p w14:paraId="26D09BC9" w14:textId="77777777" w:rsidR="0007647A" w:rsidRDefault="0007647A" w:rsidP="0007647A">
            <w:pPr>
              <w:pStyle w:val="20"/>
              <w:numPr>
                <w:ilvl w:val="0"/>
                <w:numId w:val="0"/>
              </w:numPr>
              <w:tabs>
                <w:tab w:val="num" w:pos="0"/>
              </w:tabs>
              <w:spacing w:before="0" w:after="0"/>
              <w:jc w:val="center"/>
              <w:rPr>
                <w:rFonts w:ascii="David" w:hAnsi="David"/>
                <w:rtl/>
              </w:rPr>
            </w:pPr>
            <w:r>
              <w:rPr>
                <w:rFonts w:ascii="David" w:hAnsi="David" w:hint="cs"/>
                <w:rtl/>
              </w:rPr>
              <w:t>100</w:t>
            </w:r>
          </w:p>
        </w:tc>
        <w:tc>
          <w:tcPr>
            <w:tcW w:w="2127" w:type="dxa"/>
            <w:tcBorders>
              <w:bottom w:val="single" w:sz="4" w:space="0" w:color="auto"/>
            </w:tcBorders>
            <w:shd w:val="clear" w:color="auto" w:fill="D9D9D9" w:themeFill="background1" w:themeFillShade="D9"/>
            <w:vAlign w:val="center"/>
          </w:tcPr>
          <w:p w14:paraId="2BF5337B" w14:textId="77777777" w:rsidR="0007647A" w:rsidRPr="00155689" w:rsidRDefault="0007647A" w:rsidP="0007647A">
            <w:pPr>
              <w:pStyle w:val="20"/>
              <w:numPr>
                <w:ilvl w:val="0"/>
                <w:numId w:val="0"/>
              </w:numPr>
              <w:tabs>
                <w:tab w:val="num" w:pos="0"/>
              </w:tabs>
              <w:spacing w:before="0" w:after="0"/>
              <w:jc w:val="center"/>
              <w:rPr>
                <w:rFonts w:ascii="David" w:hAnsi="David"/>
                <w:noProof w:val="0"/>
                <w:rtl/>
              </w:rPr>
            </w:pPr>
          </w:p>
        </w:tc>
      </w:tr>
    </w:tbl>
    <w:p w14:paraId="2DCAE259" w14:textId="77777777" w:rsidR="00701810" w:rsidRPr="00701810" w:rsidRDefault="00701810" w:rsidP="00701810">
      <w:pPr>
        <w:pStyle w:val="20"/>
        <w:numPr>
          <w:ilvl w:val="0"/>
          <w:numId w:val="0"/>
        </w:numPr>
        <w:spacing w:before="0" w:after="0"/>
        <w:ind w:left="682"/>
        <w:rPr>
          <w:rFonts w:ascii="David" w:hAnsi="David"/>
        </w:rPr>
      </w:pPr>
    </w:p>
    <w:p w14:paraId="5B5A4BD1" w14:textId="77777777" w:rsidR="00FC57DB" w:rsidRPr="0030050E" w:rsidRDefault="00FC57DB" w:rsidP="00D9055D">
      <w:pPr>
        <w:numPr>
          <w:ilvl w:val="0"/>
          <w:numId w:val="46"/>
        </w:numPr>
        <w:tabs>
          <w:tab w:val="num" w:pos="805"/>
        </w:tabs>
        <w:overflowPunct/>
        <w:autoSpaceDE/>
        <w:autoSpaceDN/>
        <w:adjustRightInd/>
        <w:spacing w:before="0" w:after="0" w:line="360" w:lineRule="auto"/>
        <w:textAlignment w:val="auto"/>
        <w:outlineLvl w:val="1"/>
        <w:rPr>
          <w:rFonts w:eastAsia="Calibri"/>
          <w:b/>
          <w:bCs/>
          <w:color w:val="auto"/>
          <w:sz w:val="24"/>
        </w:rPr>
      </w:pPr>
      <w:bookmarkStart w:id="38" w:name="_Toc60818908"/>
      <w:bookmarkEnd w:id="36"/>
      <w:r w:rsidRPr="0030050E">
        <w:rPr>
          <w:rFonts w:eastAsia="Calibri" w:hint="cs"/>
          <w:b/>
          <w:bCs/>
          <w:color w:val="auto"/>
          <w:sz w:val="24"/>
          <w:rtl/>
        </w:rPr>
        <w:t>הכרזה על ספק זוכה</w:t>
      </w:r>
    </w:p>
    <w:p w14:paraId="321B88D0" w14:textId="77777777" w:rsidR="00FC57DB" w:rsidRPr="0030050E" w:rsidRDefault="00FC57DB" w:rsidP="00283DBF">
      <w:pPr>
        <w:pStyle w:val="20"/>
        <w:tabs>
          <w:tab w:val="clear" w:pos="1997"/>
          <w:tab w:val="num" w:pos="682"/>
        </w:tabs>
        <w:spacing w:before="0" w:after="0"/>
        <w:ind w:left="682" w:hanging="425"/>
      </w:pPr>
      <w:r w:rsidRPr="0030050E">
        <w:rPr>
          <w:rFonts w:hint="cs"/>
          <w:rtl/>
        </w:rPr>
        <w:t xml:space="preserve">ההצעה אשר </w:t>
      </w:r>
      <w:r w:rsidR="007108FA">
        <w:rPr>
          <w:rFonts w:hint="cs"/>
          <w:rtl/>
        </w:rPr>
        <w:t>תקבל את ציון האיכות הגבוה ביותר</w:t>
      </w:r>
      <w:r w:rsidRPr="0030050E">
        <w:rPr>
          <w:rFonts w:hint="cs"/>
          <w:rtl/>
        </w:rPr>
        <w:t>, תומלץ לאישור ועדת המכרזים להכרזתה כזוכה במכרז</w:t>
      </w:r>
      <w:r w:rsidRPr="0030050E">
        <w:rPr>
          <w:rtl/>
        </w:rPr>
        <w:t>.</w:t>
      </w:r>
      <w:r w:rsidRPr="0030050E">
        <w:rPr>
          <w:rFonts w:hint="cs"/>
          <w:rtl/>
        </w:rPr>
        <w:t xml:space="preserve"> </w:t>
      </w:r>
      <w:r w:rsidR="00430D3D">
        <w:rPr>
          <w:rFonts w:hint="cs"/>
          <w:rtl/>
        </w:rPr>
        <w:t xml:space="preserve">                                                    </w:t>
      </w:r>
    </w:p>
    <w:p w14:paraId="655C5F03" w14:textId="77777777" w:rsidR="00FC57DB" w:rsidRPr="0097435C" w:rsidRDefault="00FC57DB" w:rsidP="00545318">
      <w:pPr>
        <w:pStyle w:val="20"/>
        <w:tabs>
          <w:tab w:val="clear" w:pos="1997"/>
          <w:tab w:val="num" w:pos="682"/>
        </w:tabs>
        <w:spacing w:before="0" w:after="0"/>
        <w:ind w:left="682" w:hanging="425"/>
        <w:rPr>
          <w:rFonts w:ascii="David" w:hAnsi="David"/>
        </w:rPr>
      </w:pPr>
      <w:r w:rsidRPr="0097435C">
        <w:rPr>
          <w:rFonts w:ascii="David" w:hAnsi="David"/>
          <w:rtl/>
        </w:rPr>
        <w:t xml:space="preserve">אישור הזכייה על ידי וועדת המכרזים, מותנה בעמידת הספק הזוכה בכל הדרישות המפורטות בסעיף </w:t>
      </w:r>
      <w:r w:rsidR="007108FA">
        <w:rPr>
          <w:rFonts w:ascii="David" w:hAnsi="David"/>
          <w:rtl/>
        </w:rPr>
        <w:fldChar w:fldCharType="begin"/>
      </w:r>
      <w:r w:rsidR="007108FA">
        <w:rPr>
          <w:rFonts w:ascii="David" w:hAnsi="David"/>
          <w:rtl/>
        </w:rPr>
        <w:instrText xml:space="preserve"> </w:instrText>
      </w:r>
      <w:r w:rsidR="007108FA">
        <w:rPr>
          <w:rFonts w:ascii="David" w:hAnsi="David"/>
        </w:rPr>
        <w:instrText>REF</w:instrText>
      </w:r>
      <w:r w:rsidR="007108FA">
        <w:rPr>
          <w:rFonts w:ascii="David" w:hAnsi="David"/>
          <w:rtl/>
        </w:rPr>
        <w:instrText xml:space="preserve"> _</w:instrText>
      </w:r>
      <w:r w:rsidR="007108FA">
        <w:rPr>
          <w:rFonts w:ascii="David" w:hAnsi="David"/>
        </w:rPr>
        <w:instrText>Ref77860177 \r \h</w:instrText>
      </w:r>
      <w:r w:rsidR="007108FA">
        <w:rPr>
          <w:rFonts w:ascii="David" w:hAnsi="David"/>
          <w:rtl/>
        </w:rPr>
        <w:instrText xml:space="preserve"> </w:instrText>
      </w:r>
      <w:r w:rsidR="007108FA">
        <w:rPr>
          <w:rFonts w:ascii="David" w:hAnsi="David"/>
          <w:rtl/>
        </w:rPr>
      </w:r>
      <w:r w:rsidR="007108FA">
        <w:rPr>
          <w:rFonts w:ascii="David" w:hAnsi="David"/>
          <w:rtl/>
        </w:rPr>
        <w:fldChar w:fldCharType="separate"/>
      </w:r>
      <w:r w:rsidR="001D222B">
        <w:rPr>
          <w:rFonts w:ascii="David" w:hAnsi="David"/>
          <w:cs/>
        </w:rPr>
        <w:t>‎</w:t>
      </w:r>
      <w:r w:rsidR="001D222B">
        <w:rPr>
          <w:rFonts w:ascii="David" w:hAnsi="David"/>
        </w:rPr>
        <w:t>18</w:t>
      </w:r>
      <w:r w:rsidR="007108FA">
        <w:rPr>
          <w:rFonts w:ascii="David" w:hAnsi="David"/>
          <w:rtl/>
        </w:rPr>
        <w:fldChar w:fldCharType="end"/>
      </w:r>
      <w:r w:rsidRPr="0097435C">
        <w:rPr>
          <w:rFonts w:ascii="David" w:hAnsi="David"/>
          <w:rtl/>
        </w:rPr>
        <w:t xml:space="preserve"> להלן.</w:t>
      </w:r>
    </w:p>
    <w:p w14:paraId="23B5F2EC" w14:textId="77777777" w:rsidR="003F1AC3" w:rsidRPr="0097435C" w:rsidRDefault="00283DBF" w:rsidP="0097435C">
      <w:pPr>
        <w:pStyle w:val="20"/>
        <w:tabs>
          <w:tab w:val="clear" w:pos="1997"/>
          <w:tab w:val="num" w:pos="682"/>
        </w:tabs>
        <w:spacing w:before="0" w:after="0"/>
        <w:ind w:left="682" w:hanging="425"/>
        <w:rPr>
          <w:b/>
          <w:bCs/>
          <w:rtl/>
        </w:rPr>
      </w:pPr>
      <w:r w:rsidRPr="0097435C">
        <w:rPr>
          <w:rFonts w:hint="cs"/>
          <w:b/>
          <w:bCs/>
          <w:rtl/>
        </w:rPr>
        <w:t>י</w:t>
      </w:r>
      <w:r w:rsidR="003550AF" w:rsidRPr="0097435C">
        <w:rPr>
          <w:rFonts w:hint="cs"/>
          <w:b/>
          <w:bCs/>
          <w:rtl/>
        </w:rPr>
        <w:t>ובהר כי ועדת המכרזים הינה הסמכות היחידה להחליט על הזוכים במכרז.</w:t>
      </w:r>
    </w:p>
    <w:p w14:paraId="163512BE" w14:textId="77777777" w:rsidR="008A44DA" w:rsidRDefault="008A44DA" w:rsidP="008A44DA">
      <w:pPr>
        <w:overflowPunct/>
        <w:autoSpaceDE/>
        <w:autoSpaceDN/>
        <w:adjustRightInd/>
        <w:spacing w:before="0" w:after="0" w:line="360" w:lineRule="auto"/>
        <w:ind w:left="567"/>
        <w:textAlignment w:val="auto"/>
        <w:outlineLvl w:val="1"/>
        <w:rPr>
          <w:rFonts w:eastAsia="Calibri"/>
          <w:b/>
          <w:bCs/>
          <w:caps/>
          <w:noProof/>
          <w:color w:val="auto"/>
          <w:spacing w:val="15"/>
          <w:sz w:val="24"/>
          <w:lang w:val="x-none" w:eastAsia="x-none"/>
        </w:rPr>
      </w:pPr>
      <w:bookmarkStart w:id="39" w:name="_Toc414987205"/>
      <w:bookmarkStart w:id="40" w:name="_Ref71793766"/>
    </w:p>
    <w:p w14:paraId="0D1CAFAF" w14:textId="77777777" w:rsidR="003F1AC3" w:rsidRPr="003F1AC3" w:rsidRDefault="003F1AC3" w:rsidP="00D9055D">
      <w:pPr>
        <w:numPr>
          <w:ilvl w:val="0"/>
          <w:numId w:val="46"/>
        </w:numPr>
        <w:overflowPunct/>
        <w:autoSpaceDE/>
        <w:autoSpaceDN/>
        <w:adjustRightInd/>
        <w:spacing w:before="0" w:after="0" w:line="360" w:lineRule="auto"/>
        <w:textAlignment w:val="auto"/>
        <w:outlineLvl w:val="1"/>
        <w:rPr>
          <w:rFonts w:eastAsia="Calibri"/>
          <w:b/>
          <w:bCs/>
          <w:caps/>
          <w:noProof/>
          <w:color w:val="auto"/>
          <w:spacing w:val="15"/>
          <w:sz w:val="24"/>
          <w:rtl/>
          <w:lang w:val="x-none" w:eastAsia="x-none"/>
        </w:rPr>
      </w:pPr>
      <w:bookmarkStart w:id="41" w:name="_Ref77860177"/>
      <w:r w:rsidRPr="003F1AC3">
        <w:rPr>
          <w:rFonts w:eastAsia="Calibri" w:hint="cs"/>
          <w:b/>
          <w:bCs/>
          <w:caps/>
          <w:noProof/>
          <w:color w:val="auto"/>
          <w:spacing w:val="15"/>
          <w:sz w:val="24"/>
          <w:rtl/>
          <w:lang w:val="x-none" w:eastAsia="x-none"/>
        </w:rPr>
        <w:t>דרישות</w:t>
      </w:r>
      <w:r w:rsidRPr="003F1AC3">
        <w:rPr>
          <w:rFonts w:eastAsia="Calibri"/>
          <w:b/>
          <w:bCs/>
          <w:caps/>
          <w:noProof/>
          <w:color w:val="auto"/>
          <w:spacing w:val="15"/>
          <w:sz w:val="24"/>
          <w:rtl/>
          <w:lang w:val="x-none" w:eastAsia="x-none"/>
        </w:rPr>
        <w:t xml:space="preserve"> מאת הספק בגין זכייה במכרז</w:t>
      </w:r>
      <w:bookmarkEnd w:id="39"/>
      <w:bookmarkEnd w:id="40"/>
      <w:bookmarkEnd w:id="41"/>
    </w:p>
    <w:p w14:paraId="208C89F1" w14:textId="77777777" w:rsidR="003F1AC3" w:rsidRPr="003F1AC3" w:rsidRDefault="003F1AC3" w:rsidP="000A0FC4">
      <w:pPr>
        <w:pStyle w:val="20"/>
        <w:tabs>
          <w:tab w:val="clear" w:pos="1997"/>
          <w:tab w:val="num" w:pos="682"/>
        </w:tabs>
        <w:spacing w:before="0" w:after="0"/>
        <w:ind w:left="682" w:hanging="425"/>
        <w:rPr>
          <w:b/>
          <w:bCs/>
          <w:caps/>
          <w:spacing w:val="15"/>
          <w:rtl/>
          <w:lang w:val="x-none" w:eastAsia="x-none"/>
        </w:rPr>
      </w:pPr>
      <w:bookmarkStart w:id="42" w:name="_Toc414987206"/>
      <w:r w:rsidRPr="003F1AC3">
        <w:rPr>
          <w:rFonts w:hint="cs"/>
          <w:b/>
          <w:bCs/>
          <w:rtl/>
        </w:rPr>
        <w:t>כללי</w:t>
      </w:r>
      <w:bookmarkEnd w:id="42"/>
    </w:p>
    <w:p w14:paraId="4A94B353" w14:textId="77777777"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tl/>
        </w:rPr>
      </w:pPr>
      <w:r w:rsidRPr="003F1AC3">
        <w:rPr>
          <w:rFonts w:eastAsia="Calibri" w:hint="cs"/>
          <w:color w:val="auto"/>
          <w:sz w:val="24"/>
          <w:rtl/>
        </w:rPr>
        <w:t xml:space="preserve">בתוך ארבעה עשרה ימי עבודה (כשלושה שבועות </w:t>
      </w:r>
      <w:proofErr w:type="spellStart"/>
      <w:r w:rsidRPr="003F1AC3">
        <w:rPr>
          <w:rFonts w:eastAsia="Calibri" w:hint="cs"/>
          <w:color w:val="auto"/>
          <w:sz w:val="24"/>
          <w:rtl/>
        </w:rPr>
        <w:t>קלנדריים</w:t>
      </w:r>
      <w:proofErr w:type="spellEnd"/>
      <w:r w:rsidRPr="003F1AC3">
        <w:rPr>
          <w:rFonts w:eastAsia="Calibri" w:hint="cs"/>
          <w:color w:val="auto"/>
          <w:sz w:val="24"/>
          <w:rtl/>
        </w:rPr>
        <w:t xml:space="preserve"> ) מיום קבלת הודעה בכתב מועדת המכרזים על זכיית הספק במכרז, יפעל הספק הזוכה כמפורט בסעיף זה.</w:t>
      </w:r>
    </w:p>
    <w:p w14:paraId="45B049A6" w14:textId="77777777"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tl/>
        </w:rPr>
      </w:pPr>
      <w:r w:rsidRPr="003F1AC3">
        <w:rPr>
          <w:rFonts w:eastAsia="Calibri" w:hint="cs"/>
          <w:color w:val="auto"/>
          <w:sz w:val="24"/>
          <w:rtl/>
        </w:rPr>
        <w:t>לא המציא הספק הזוכה את המסמכים/אישורים הדרושים כאמור בסעיף זה במועדים הנקובים לעיל, משמעותו ויתור הספק הזוכה על זכייתו במכרז והמזמין רשאי לבחור ספק זוכה אחר.</w:t>
      </w:r>
    </w:p>
    <w:p w14:paraId="17063E9F" w14:textId="77777777"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tl/>
        </w:rPr>
      </w:pPr>
      <w:r w:rsidRPr="003F1AC3">
        <w:rPr>
          <w:rFonts w:eastAsia="Calibri" w:hint="cs"/>
          <w:color w:val="auto"/>
          <w:sz w:val="24"/>
          <w:rtl/>
        </w:rPr>
        <w:t xml:space="preserve">יובהר כי איחור בהמצאת המסמכים/אישורים הדרושים לא יהווה עילה כלשהי לשינוי במועדי האספקה כפי שפורטו במסמכי המכרז. </w:t>
      </w:r>
    </w:p>
    <w:p w14:paraId="659D2104" w14:textId="77777777"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Pr>
      </w:pPr>
      <w:r w:rsidRPr="003F1AC3">
        <w:rPr>
          <w:rFonts w:eastAsia="Calibri"/>
          <w:color w:val="auto"/>
          <w:sz w:val="24"/>
          <w:rtl/>
        </w:rPr>
        <w:t>מילוי הדרישות שבסעיף זה מהווה תנאי מוקדם ליצירת יחסים חוזיים בין הצדדים, ואין בהודעה על ה</w:t>
      </w:r>
      <w:r w:rsidRPr="003F1AC3">
        <w:rPr>
          <w:rFonts w:eastAsia="Calibri" w:hint="cs"/>
          <w:color w:val="auto"/>
          <w:sz w:val="24"/>
          <w:rtl/>
        </w:rPr>
        <w:t>ספק ה</w:t>
      </w:r>
      <w:r w:rsidRPr="003F1AC3">
        <w:rPr>
          <w:rFonts w:eastAsia="Calibri"/>
          <w:color w:val="auto"/>
          <w:sz w:val="24"/>
          <w:rtl/>
        </w:rPr>
        <w:t xml:space="preserve">זוכה במכרז כדי לסיים את הליכי המכרז או כדי ליצור יחסים חוזיים, עד למילוי הדרישות האמורות על ידי </w:t>
      </w:r>
      <w:r w:rsidRPr="003F1AC3">
        <w:rPr>
          <w:rFonts w:eastAsia="Calibri" w:hint="cs"/>
          <w:color w:val="auto"/>
          <w:sz w:val="24"/>
          <w:rtl/>
        </w:rPr>
        <w:t xml:space="preserve">הספק </w:t>
      </w:r>
      <w:r w:rsidRPr="003F1AC3">
        <w:rPr>
          <w:rFonts w:eastAsia="Calibri"/>
          <w:color w:val="auto"/>
          <w:sz w:val="24"/>
          <w:rtl/>
        </w:rPr>
        <w:t>זוכה.</w:t>
      </w:r>
      <w:r w:rsidRPr="003F1AC3">
        <w:rPr>
          <w:rFonts w:eastAsia="Calibri" w:hint="cs"/>
          <w:color w:val="auto"/>
          <w:sz w:val="24"/>
        </w:rPr>
        <w:t xml:space="preserve"> </w:t>
      </w:r>
    </w:p>
    <w:p w14:paraId="58088CB0" w14:textId="77777777" w:rsidR="003F1AC3" w:rsidRPr="003F1AC3" w:rsidRDefault="003F1AC3" w:rsidP="000A0FC4">
      <w:pPr>
        <w:pStyle w:val="20"/>
        <w:tabs>
          <w:tab w:val="clear" w:pos="1997"/>
          <w:tab w:val="num" w:pos="682"/>
        </w:tabs>
        <w:spacing w:before="0" w:after="0"/>
        <w:ind w:left="682" w:hanging="425"/>
      </w:pPr>
      <w:bookmarkStart w:id="43" w:name="_Toc414987208"/>
      <w:r w:rsidRPr="003F1AC3">
        <w:rPr>
          <w:rFonts w:hint="cs"/>
          <w:rtl/>
        </w:rPr>
        <w:t>בלי לגרוע מכלליות האמור לעיל, על הספק הזוכה להמציא את המסמכים הבאים:</w:t>
      </w:r>
    </w:p>
    <w:bookmarkEnd w:id="43"/>
    <w:p w14:paraId="5B0A2DE7" w14:textId="77777777" w:rsidR="003F1AC3" w:rsidRPr="003F1AC3" w:rsidRDefault="003F1AC3" w:rsidP="00E93448">
      <w:pPr>
        <w:numPr>
          <w:ilvl w:val="2"/>
          <w:numId w:val="46"/>
        </w:numPr>
        <w:overflowPunct/>
        <w:autoSpaceDE/>
        <w:autoSpaceDN/>
        <w:adjustRightInd/>
        <w:spacing w:before="0" w:after="0" w:line="360" w:lineRule="auto"/>
        <w:textAlignment w:val="auto"/>
        <w:outlineLvl w:val="1"/>
        <w:rPr>
          <w:rFonts w:eastAsia="Calibri"/>
          <w:color w:val="auto"/>
          <w:sz w:val="24"/>
        </w:rPr>
      </w:pPr>
      <w:r>
        <w:rPr>
          <w:rFonts w:eastAsia="Calibri" w:hint="cs"/>
          <w:color w:val="auto"/>
          <w:sz w:val="24"/>
          <w:rtl/>
        </w:rPr>
        <w:t>חוזה</w:t>
      </w:r>
      <w:r w:rsidRPr="003F1AC3">
        <w:rPr>
          <w:rFonts w:eastAsia="Calibri"/>
          <w:color w:val="auto"/>
          <w:sz w:val="24"/>
          <w:rtl/>
        </w:rPr>
        <w:t xml:space="preserve"> </w:t>
      </w:r>
      <w:r>
        <w:rPr>
          <w:rFonts w:eastAsia="Calibri" w:hint="cs"/>
          <w:color w:val="auto"/>
          <w:sz w:val="24"/>
          <w:rtl/>
        </w:rPr>
        <w:t xml:space="preserve">התקשרות </w:t>
      </w:r>
      <w:r w:rsidRPr="003F1AC3">
        <w:rPr>
          <w:rFonts w:eastAsia="Calibri"/>
          <w:color w:val="auto"/>
          <w:sz w:val="24"/>
          <w:rtl/>
        </w:rPr>
        <w:t xml:space="preserve">על פי הנוסח המחייב המופיע בנספח </w:t>
      </w:r>
      <w:r w:rsidR="00E93448">
        <w:rPr>
          <w:rFonts w:eastAsia="Calibri" w:hint="cs"/>
          <w:color w:val="auto"/>
          <w:sz w:val="24"/>
          <w:rtl/>
        </w:rPr>
        <w:t>א</w:t>
      </w:r>
      <w:r w:rsidRPr="003F1AC3">
        <w:rPr>
          <w:rFonts w:eastAsia="Calibri"/>
          <w:color w:val="auto"/>
          <w:sz w:val="24"/>
          <w:rtl/>
        </w:rPr>
        <w:t>' למכרז.</w:t>
      </w:r>
    </w:p>
    <w:p w14:paraId="308FDB53" w14:textId="77777777"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Pr>
      </w:pPr>
      <w:bookmarkStart w:id="44" w:name="_Toc414987209"/>
      <w:r w:rsidRPr="003F1AC3">
        <w:rPr>
          <w:rFonts w:eastAsia="Calibri" w:hint="cs"/>
          <w:color w:val="auto"/>
          <w:sz w:val="24"/>
          <w:rtl/>
        </w:rPr>
        <w:t>ערבות ביצוע</w:t>
      </w:r>
      <w:bookmarkEnd w:id="44"/>
      <w:r w:rsidRPr="003F1AC3">
        <w:rPr>
          <w:rFonts w:eastAsia="Calibri"/>
          <w:color w:val="auto"/>
          <w:sz w:val="24"/>
          <w:rtl/>
        </w:rPr>
        <w:t xml:space="preserve"> בהתאם לנוסח המחייב המופיע בנספח </w:t>
      </w:r>
      <w:r>
        <w:rPr>
          <w:rFonts w:eastAsia="Calibri" w:hint="cs"/>
          <w:color w:val="auto"/>
          <w:sz w:val="24"/>
          <w:rtl/>
        </w:rPr>
        <w:t>1</w:t>
      </w:r>
      <w:r w:rsidRPr="003F1AC3">
        <w:rPr>
          <w:rFonts w:eastAsia="Calibri"/>
          <w:color w:val="auto"/>
          <w:sz w:val="24"/>
          <w:rtl/>
        </w:rPr>
        <w:t xml:space="preserve"> </w:t>
      </w:r>
      <w:r>
        <w:rPr>
          <w:rFonts w:eastAsia="Calibri" w:hint="cs"/>
          <w:color w:val="auto"/>
          <w:sz w:val="24"/>
          <w:rtl/>
        </w:rPr>
        <w:t>לחוזה ההתקשרות</w:t>
      </w:r>
      <w:r w:rsidRPr="003F1AC3">
        <w:rPr>
          <w:rFonts w:eastAsia="Calibri"/>
          <w:color w:val="auto"/>
          <w:sz w:val="24"/>
          <w:rtl/>
        </w:rPr>
        <w:t>.</w:t>
      </w:r>
    </w:p>
    <w:p w14:paraId="19DDC1EB" w14:textId="77777777" w:rsidR="00651E4B" w:rsidRDefault="00651E4B" w:rsidP="00D9055D">
      <w:pPr>
        <w:numPr>
          <w:ilvl w:val="2"/>
          <w:numId w:val="46"/>
        </w:numPr>
        <w:overflowPunct/>
        <w:autoSpaceDE/>
        <w:autoSpaceDN/>
        <w:adjustRightInd/>
        <w:spacing w:before="0" w:after="0" w:line="360" w:lineRule="auto"/>
        <w:textAlignment w:val="auto"/>
        <w:outlineLvl w:val="1"/>
        <w:rPr>
          <w:rFonts w:eastAsia="Calibri"/>
          <w:color w:val="auto"/>
          <w:sz w:val="24"/>
        </w:rPr>
      </w:pPr>
      <w:r w:rsidRPr="003F1AC3">
        <w:rPr>
          <w:rFonts w:eastAsia="Calibri"/>
          <w:color w:val="auto"/>
          <w:sz w:val="24"/>
          <w:rtl/>
        </w:rPr>
        <w:t xml:space="preserve">התחייבות לשמירת סודיות על פי הנוסח המחייב המופיע בנספח </w:t>
      </w:r>
      <w:r>
        <w:rPr>
          <w:rFonts w:eastAsia="Calibri" w:hint="cs"/>
          <w:color w:val="auto"/>
          <w:sz w:val="24"/>
          <w:rtl/>
        </w:rPr>
        <w:t xml:space="preserve">2 לחוזה ההתקשרות. </w:t>
      </w:r>
    </w:p>
    <w:p w14:paraId="6B6501C6" w14:textId="77777777" w:rsidR="00651E4B" w:rsidRDefault="00651E4B" w:rsidP="00D9055D">
      <w:pPr>
        <w:numPr>
          <w:ilvl w:val="2"/>
          <w:numId w:val="46"/>
        </w:numPr>
        <w:overflowPunct/>
        <w:autoSpaceDE/>
        <w:autoSpaceDN/>
        <w:adjustRightInd/>
        <w:spacing w:before="0" w:after="0" w:line="360" w:lineRule="auto"/>
        <w:textAlignment w:val="auto"/>
        <w:outlineLvl w:val="1"/>
        <w:rPr>
          <w:rFonts w:eastAsia="Calibri"/>
          <w:color w:val="auto"/>
          <w:sz w:val="24"/>
        </w:rPr>
      </w:pPr>
      <w:r w:rsidRPr="00651E4B">
        <w:rPr>
          <w:rFonts w:eastAsia="Calibri"/>
          <w:color w:val="auto"/>
          <w:sz w:val="24"/>
          <w:rtl/>
        </w:rPr>
        <w:t>התחייבות להעדר ניגוד עניינים</w:t>
      </w:r>
      <w:r>
        <w:rPr>
          <w:rFonts w:eastAsia="Calibri" w:hint="cs"/>
          <w:color w:val="auto"/>
          <w:sz w:val="24"/>
          <w:rtl/>
        </w:rPr>
        <w:t xml:space="preserve"> </w:t>
      </w:r>
      <w:r w:rsidRPr="003F1AC3">
        <w:rPr>
          <w:rFonts w:eastAsia="Calibri"/>
          <w:color w:val="auto"/>
          <w:sz w:val="24"/>
          <w:rtl/>
        </w:rPr>
        <w:t xml:space="preserve">על פי הנוסח המחייב המופיע בנספח </w:t>
      </w:r>
      <w:r>
        <w:rPr>
          <w:rFonts w:eastAsia="Calibri" w:hint="cs"/>
          <w:color w:val="auto"/>
          <w:sz w:val="24"/>
          <w:rtl/>
        </w:rPr>
        <w:t xml:space="preserve">3 לחוזה ההתקשרות. </w:t>
      </w:r>
    </w:p>
    <w:p w14:paraId="1D020BFB" w14:textId="77777777" w:rsidR="00651E4B" w:rsidRPr="00D93816" w:rsidRDefault="00651E4B" w:rsidP="00D93816">
      <w:pPr>
        <w:numPr>
          <w:ilvl w:val="2"/>
          <w:numId w:val="46"/>
        </w:numPr>
        <w:overflowPunct/>
        <w:autoSpaceDE/>
        <w:autoSpaceDN/>
        <w:adjustRightInd/>
        <w:spacing w:before="0" w:after="0" w:line="360" w:lineRule="auto"/>
        <w:textAlignment w:val="auto"/>
        <w:outlineLvl w:val="1"/>
        <w:rPr>
          <w:rFonts w:eastAsia="Calibri"/>
          <w:color w:val="auto"/>
          <w:sz w:val="24"/>
        </w:rPr>
      </w:pPr>
      <w:r w:rsidRPr="00141DA3">
        <w:rPr>
          <w:rFonts w:eastAsia="Calibri" w:hint="cs"/>
          <w:color w:val="auto"/>
          <w:sz w:val="24"/>
          <w:rtl/>
        </w:rPr>
        <w:t xml:space="preserve">חוזה פורטל ספקים </w:t>
      </w:r>
      <w:r w:rsidRPr="00141DA3">
        <w:rPr>
          <w:rFonts w:eastAsia="Calibri"/>
          <w:color w:val="auto"/>
          <w:sz w:val="24"/>
          <w:rtl/>
        </w:rPr>
        <w:t xml:space="preserve">על פי הנוסח המחייב המופיע בנספח </w:t>
      </w:r>
      <w:r w:rsidRPr="00141DA3">
        <w:rPr>
          <w:rFonts w:eastAsia="Calibri" w:hint="cs"/>
          <w:color w:val="auto"/>
          <w:sz w:val="24"/>
          <w:rtl/>
        </w:rPr>
        <w:t xml:space="preserve">4 לחוזה ההתקשרות. </w:t>
      </w:r>
      <w:r w:rsidRPr="00D93816">
        <w:rPr>
          <w:rFonts w:eastAsia="Calibri"/>
          <w:color w:val="auto"/>
          <w:sz w:val="24"/>
          <w:rtl/>
        </w:rPr>
        <w:t xml:space="preserve">על פי הנוסח המחייב המופיע בנספח </w:t>
      </w:r>
      <w:r w:rsidRPr="00D93816">
        <w:rPr>
          <w:rFonts w:eastAsia="Calibri" w:hint="cs"/>
          <w:color w:val="auto"/>
          <w:sz w:val="24"/>
          <w:rtl/>
        </w:rPr>
        <w:t xml:space="preserve">3 לחוזה ההתקשרות. </w:t>
      </w:r>
    </w:p>
    <w:p w14:paraId="72926A2E" w14:textId="77777777" w:rsidR="004B3D7C" w:rsidRPr="003F1AC3" w:rsidRDefault="004B3D7C" w:rsidP="00651E4B">
      <w:pPr>
        <w:overflowPunct/>
        <w:autoSpaceDE/>
        <w:autoSpaceDN/>
        <w:adjustRightInd/>
        <w:spacing w:before="0" w:after="0"/>
        <w:ind w:left="992"/>
        <w:textAlignment w:val="auto"/>
        <w:outlineLvl w:val="1"/>
        <w:rPr>
          <w:rFonts w:eastAsia="Calibri"/>
          <w:color w:val="auto"/>
          <w:sz w:val="24"/>
        </w:rPr>
      </w:pPr>
    </w:p>
    <w:p w14:paraId="76006A48" w14:textId="77777777" w:rsidR="003550AF" w:rsidRPr="00167CE7" w:rsidRDefault="003550AF" w:rsidP="00CB17BC">
      <w:pPr>
        <w:pStyle w:val="af2"/>
        <w:pBdr>
          <w:top w:val="single" w:sz="4" w:space="1" w:color="auto"/>
          <w:left w:val="single" w:sz="4" w:space="4" w:color="auto"/>
          <w:bottom w:val="single" w:sz="4" w:space="1" w:color="auto"/>
          <w:right w:val="single" w:sz="4" w:space="4" w:color="auto"/>
        </w:pBdr>
        <w:shd w:val="clear" w:color="auto" w:fill="D9D9D9"/>
        <w:tabs>
          <w:tab w:val="clear" w:pos="567"/>
          <w:tab w:val="clear" w:pos="1826"/>
        </w:tabs>
        <w:spacing w:before="0" w:after="0"/>
        <w:ind w:left="0" w:firstLine="0"/>
        <w:outlineLvl w:val="0"/>
        <w:rPr>
          <w:rFonts w:ascii="David" w:hAnsi="David"/>
          <w:b w:val="0"/>
          <w:bCs/>
          <w:i/>
          <w:iCs/>
        </w:rPr>
      </w:pPr>
      <w:r w:rsidRPr="00167CE7">
        <w:rPr>
          <w:rFonts w:ascii="David" w:hAnsi="David"/>
          <w:b w:val="0"/>
          <w:bCs/>
          <w:i/>
          <w:iCs/>
          <w:noProof w:val="0"/>
          <w:rtl/>
        </w:rPr>
        <w:t>אופן התנהלות המכרז</w:t>
      </w:r>
      <w:bookmarkEnd w:id="38"/>
    </w:p>
    <w:p w14:paraId="08FA4ADD" w14:textId="77777777" w:rsidR="004B3D7C" w:rsidRDefault="004B3D7C" w:rsidP="004B3D7C">
      <w:pPr>
        <w:tabs>
          <w:tab w:val="num" w:pos="805"/>
        </w:tabs>
        <w:overflowPunct/>
        <w:autoSpaceDE/>
        <w:autoSpaceDN/>
        <w:adjustRightInd/>
        <w:spacing w:before="0" w:after="0"/>
        <w:ind w:left="567"/>
        <w:textAlignment w:val="auto"/>
        <w:outlineLvl w:val="1"/>
        <w:rPr>
          <w:b/>
          <w:bCs/>
        </w:rPr>
      </w:pPr>
      <w:bookmarkStart w:id="45" w:name="_Toc60818909"/>
    </w:p>
    <w:p w14:paraId="0516B9C2" w14:textId="77777777" w:rsidR="005D1960" w:rsidRPr="00C24D6C" w:rsidRDefault="005D1960" w:rsidP="00D9055D">
      <w:pPr>
        <w:numPr>
          <w:ilvl w:val="0"/>
          <w:numId w:val="46"/>
        </w:numPr>
        <w:tabs>
          <w:tab w:val="num" w:pos="805"/>
        </w:tabs>
        <w:overflowPunct/>
        <w:autoSpaceDE/>
        <w:autoSpaceDN/>
        <w:adjustRightInd/>
        <w:spacing w:before="0" w:after="0" w:line="360" w:lineRule="auto"/>
        <w:textAlignment w:val="auto"/>
        <w:outlineLvl w:val="1"/>
        <w:rPr>
          <w:b/>
          <w:bCs/>
          <w:rtl/>
        </w:rPr>
      </w:pPr>
      <w:r>
        <w:rPr>
          <w:b/>
          <w:bCs/>
          <w:rtl/>
        </w:rPr>
        <w:t xml:space="preserve">קבלת </w:t>
      </w:r>
      <w:r w:rsidRPr="00C24D6C">
        <w:rPr>
          <w:b/>
          <w:bCs/>
          <w:rtl/>
        </w:rPr>
        <w:t>מסמכי המכרז</w:t>
      </w:r>
    </w:p>
    <w:p w14:paraId="53E1072A" w14:textId="77777777" w:rsidR="005D1960" w:rsidRDefault="005D1960" w:rsidP="00C24A9C">
      <w:pPr>
        <w:pStyle w:val="20"/>
        <w:tabs>
          <w:tab w:val="clear" w:pos="1997"/>
          <w:tab w:val="num" w:pos="682"/>
        </w:tabs>
        <w:spacing w:before="0" w:after="0"/>
        <w:ind w:left="682" w:hanging="425"/>
        <w:rPr>
          <w:rtl/>
        </w:rPr>
      </w:pPr>
      <w:r w:rsidRPr="00E648D2">
        <w:rPr>
          <w:rtl/>
        </w:rPr>
        <w:t>ניתן לעיין ולהוריד את מסמכי המכרז, ללא תשלום, מאתר האינטרנט</w:t>
      </w:r>
      <w:r w:rsidR="003D4C3A">
        <w:rPr>
          <w:rFonts w:hint="cs"/>
          <w:rtl/>
        </w:rPr>
        <w:t xml:space="preserve"> של מינהל הרכש הממשלתי בכתובת הבאה: </w:t>
      </w:r>
      <w:hyperlink r:id="rId13" w:history="1">
        <w:r w:rsidR="00C24A9C" w:rsidRPr="007F2D76">
          <w:rPr>
            <w:rStyle w:val="Hyperlink"/>
            <w:rFonts w:cs="David"/>
          </w:rPr>
          <w:t>https://mr.gov.il/ilgstorefront/he</w:t>
        </w:r>
      </w:hyperlink>
      <w:r w:rsidR="00C24A9C">
        <w:rPr>
          <w:rFonts w:hint="cs"/>
          <w:rtl/>
        </w:rPr>
        <w:t xml:space="preserve">. לאחר הכניסה לאתר למעלה, בכותרת </w:t>
      </w:r>
      <w:r w:rsidR="006749AC">
        <w:rPr>
          <w:rFonts w:hint="cs"/>
          <w:rtl/>
        </w:rPr>
        <w:t>"מידע כללי"</w:t>
      </w:r>
      <w:r w:rsidR="00C24A9C">
        <w:rPr>
          <w:rFonts w:hint="cs"/>
          <w:rtl/>
        </w:rPr>
        <w:t>,</w:t>
      </w:r>
      <w:r w:rsidR="006749AC">
        <w:rPr>
          <w:rFonts w:hint="cs"/>
          <w:rtl/>
        </w:rPr>
        <w:t xml:space="preserve"> יש ללחוץ על החץ ולרדת לכותרת "מכרזים" ולמלא בשורה שלידו את נושא המכרז. </w:t>
      </w:r>
    </w:p>
    <w:p w14:paraId="7ADCBF3B" w14:textId="77777777" w:rsidR="0015794C" w:rsidRPr="00711DAE" w:rsidRDefault="005D1960" w:rsidP="000A0FC4">
      <w:pPr>
        <w:pStyle w:val="20"/>
        <w:tabs>
          <w:tab w:val="clear" w:pos="1997"/>
          <w:tab w:val="num" w:pos="682"/>
        </w:tabs>
        <w:spacing w:before="0" w:after="0"/>
        <w:ind w:left="682" w:hanging="425"/>
      </w:pPr>
      <w:r>
        <w:rPr>
          <w:rFonts w:hint="cs"/>
          <w:rtl/>
        </w:rPr>
        <w:t>כל המידע והתוצרים הקשורים למכרז, וכל ההודעות בנושא המכרז, יהיו נגישים בלחיצה על קישור זה.</w:t>
      </w:r>
    </w:p>
    <w:p w14:paraId="01A126A2" w14:textId="77777777" w:rsidR="005D1960" w:rsidRPr="00C24D6C" w:rsidRDefault="005D1960" w:rsidP="00D9055D">
      <w:pPr>
        <w:numPr>
          <w:ilvl w:val="0"/>
          <w:numId w:val="46"/>
        </w:numPr>
        <w:tabs>
          <w:tab w:val="num" w:pos="805"/>
        </w:tabs>
        <w:overflowPunct/>
        <w:autoSpaceDE/>
        <w:autoSpaceDN/>
        <w:adjustRightInd/>
        <w:spacing w:before="0" w:after="0" w:line="360" w:lineRule="auto"/>
        <w:textAlignment w:val="auto"/>
        <w:outlineLvl w:val="1"/>
        <w:rPr>
          <w:b/>
          <w:bCs/>
          <w:rtl/>
        </w:rPr>
      </w:pPr>
      <w:r w:rsidRPr="00C24D6C">
        <w:rPr>
          <w:b/>
          <w:bCs/>
          <w:rtl/>
        </w:rPr>
        <w:lastRenderedPageBreak/>
        <w:t>הליך הבהרות</w:t>
      </w:r>
    </w:p>
    <w:p w14:paraId="1E53D36B" w14:textId="77777777" w:rsidR="005D1960" w:rsidRPr="0007647A" w:rsidRDefault="005D1960" w:rsidP="000A0FC4">
      <w:pPr>
        <w:pStyle w:val="20"/>
        <w:tabs>
          <w:tab w:val="clear" w:pos="1997"/>
          <w:tab w:val="num" w:pos="682"/>
        </w:tabs>
        <w:spacing w:before="0" w:after="0"/>
        <w:ind w:left="682" w:hanging="425"/>
        <w:rPr>
          <w:rFonts w:ascii="David" w:hAnsi="David"/>
        </w:rPr>
      </w:pPr>
      <w:r w:rsidRPr="0007647A">
        <w:rPr>
          <w:rFonts w:ascii="David" w:hAnsi="David"/>
          <w:rtl/>
        </w:rPr>
        <w:t xml:space="preserve">החל מיום פרסום המכרז בעיתון ועד למועד המפורט בסעיף </w:t>
      </w:r>
      <w:r w:rsidR="0007647A" w:rsidRPr="0007647A">
        <w:rPr>
          <w:rFonts w:ascii="David" w:hAnsi="David"/>
          <w:rtl/>
        </w:rPr>
        <w:fldChar w:fldCharType="begin"/>
      </w:r>
      <w:r w:rsidR="0007647A" w:rsidRPr="0007647A">
        <w:rPr>
          <w:rFonts w:ascii="David" w:hAnsi="David"/>
          <w:rtl/>
        </w:rPr>
        <w:instrText xml:space="preserve"> </w:instrText>
      </w:r>
      <w:r w:rsidR="0007647A" w:rsidRPr="0007647A">
        <w:rPr>
          <w:rFonts w:ascii="David" w:hAnsi="David"/>
        </w:rPr>
        <w:instrText>REF</w:instrText>
      </w:r>
      <w:r w:rsidR="0007647A" w:rsidRPr="0007647A">
        <w:rPr>
          <w:rFonts w:ascii="David" w:hAnsi="David"/>
          <w:rtl/>
        </w:rPr>
        <w:instrText xml:space="preserve"> _</w:instrText>
      </w:r>
      <w:r w:rsidR="0007647A" w:rsidRPr="0007647A">
        <w:rPr>
          <w:rFonts w:ascii="David" w:hAnsi="David"/>
        </w:rPr>
        <w:instrText>Ref71793810 \r \h</w:instrText>
      </w:r>
      <w:r w:rsidR="0007647A" w:rsidRPr="0007647A">
        <w:rPr>
          <w:rFonts w:ascii="David" w:hAnsi="David"/>
          <w:rtl/>
        </w:rPr>
        <w:instrText xml:space="preserve"> </w:instrText>
      </w:r>
      <w:r w:rsidR="0007647A">
        <w:rPr>
          <w:rFonts w:ascii="David" w:hAnsi="David"/>
          <w:rtl/>
        </w:rPr>
        <w:instrText xml:space="preserve"> \* </w:instrText>
      </w:r>
      <w:r w:rsidR="0007647A">
        <w:rPr>
          <w:rFonts w:ascii="David" w:hAnsi="David"/>
        </w:rPr>
        <w:instrText>MERGEFORMAT</w:instrText>
      </w:r>
      <w:r w:rsidR="0007647A">
        <w:rPr>
          <w:rFonts w:ascii="David" w:hAnsi="David"/>
          <w:rtl/>
        </w:rPr>
        <w:instrText xml:space="preserve"> </w:instrText>
      </w:r>
      <w:r w:rsidR="0007647A" w:rsidRPr="0007647A">
        <w:rPr>
          <w:rFonts w:ascii="David" w:hAnsi="David"/>
          <w:rtl/>
        </w:rPr>
      </w:r>
      <w:r w:rsidR="0007647A" w:rsidRPr="0007647A">
        <w:rPr>
          <w:rFonts w:ascii="David" w:hAnsi="David"/>
          <w:rtl/>
        </w:rPr>
        <w:fldChar w:fldCharType="separate"/>
      </w:r>
      <w:r w:rsidR="001D222B">
        <w:rPr>
          <w:rFonts w:ascii="David" w:hAnsi="David"/>
          <w:cs/>
        </w:rPr>
        <w:t>‎</w:t>
      </w:r>
      <w:r w:rsidR="001D222B">
        <w:rPr>
          <w:rFonts w:ascii="David" w:hAnsi="David"/>
        </w:rPr>
        <w:t>4</w:t>
      </w:r>
      <w:r w:rsidR="0007647A" w:rsidRPr="0007647A">
        <w:rPr>
          <w:rFonts w:ascii="David" w:hAnsi="David"/>
          <w:rtl/>
        </w:rPr>
        <w:fldChar w:fldCharType="end"/>
      </w:r>
      <w:r w:rsidRPr="0007647A">
        <w:rPr>
          <w:rFonts w:ascii="David" w:hAnsi="David"/>
          <w:rtl/>
        </w:rPr>
        <w:t xml:space="preserve"> לעיל, רשאי כל אדם לפנות לרשות בכתב לגב' דגנית סמי, מרכזת ועדת המכרזים, באמצעות דואר אלקטרוני : </w:t>
      </w:r>
      <w:r w:rsidRPr="0007647A">
        <w:rPr>
          <w:rFonts w:ascii="David" w:hAnsi="David"/>
        </w:rPr>
        <w:t xml:space="preserve"> </w:t>
      </w:r>
      <w:hyperlink r:id="rId14" w:history="1">
        <w:r w:rsidRPr="0007647A">
          <w:rPr>
            <w:rStyle w:val="Hyperlink"/>
            <w:rFonts w:ascii="David" w:hAnsi="David" w:cs="David"/>
            <w:noProof w:val="0"/>
          </w:rPr>
          <w:t>dganitsa@piba.gov.il</w:t>
        </w:r>
      </w:hyperlink>
      <w:r w:rsidRPr="0007647A">
        <w:rPr>
          <w:rFonts w:ascii="David" w:hAnsi="David"/>
          <w:rtl/>
        </w:rPr>
        <w:t>, ולהעלות כל בקשה להבהרה או שאלה הקשורה במכרז או בהתקשרות שתבוא בעקבותיו. יש לוודא כי הפניה התקבלה על ידי אישור בדואר אלקטרוני חוזר.</w:t>
      </w:r>
    </w:p>
    <w:p w14:paraId="10E27D0D" w14:textId="77777777" w:rsidR="003550AF" w:rsidRDefault="003550AF" w:rsidP="000A0FC4">
      <w:pPr>
        <w:pStyle w:val="20"/>
        <w:tabs>
          <w:tab w:val="clear" w:pos="1997"/>
          <w:tab w:val="num" w:pos="682"/>
        </w:tabs>
        <w:spacing w:before="0" w:after="0"/>
        <w:ind w:left="682" w:hanging="425"/>
      </w:pPr>
      <w:r>
        <w:rPr>
          <w:rtl/>
        </w:rPr>
        <w:t xml:space="preserve">על הפונה </w:t>
      </w:r>
      <w:r w:rsidRPr="0050355D">
        <w:rPr>
          <w:rtl/>
        </w:rPr>
        <w:t xml:space="preserve">לציין בפנייתו את </w:t>
      </w:r>
      <w:r>
        <w:rPr>
          <w:rtl/>
        </w:rPr>
        <w:t>שם ו</w:t>
      </w:r>
      <w:r w:rsidRPr="0050355D">
        <w:rPr>
          <w:rtl/>
        </w:rPr>
        <w:t>מספר המכרז,</w:t>
      </w:r>
      <w:r>
        <w:rPr>
          <w:rtl/>
        </w:rPr>
        <w:t xml:space="preserve"> שמו של הפונה, כתובתו, מס' טלפון, מס' פקס וכתובת דואר אלקטרוני</w:t>
      </w:r>
      <w:r w:rsidRPr="0050355D">
        <w:rPr>
          <w:rtl/>
        </w:rPr>
        <w:t>.</w:t>
      </w:r>
    </w:p>
    <w:p w14:paraId="5BE41E25" w14:textId="77777777" w:rsidR="003550AF" w:rsidRDefault="003550AF" w:rsidP="000A0FC4">
      <w:pPr>
        <w:pStyle w:val="20"/>
        <w:tabs>
          <w:tab w:val="clear" w:pos="1997"/>
          <w:tab w:val="num" w:pos="682"/>
        </w:tabs>
        <w:spacing w:before="0" w:after="0"/>
        <w:ind w:left="682" w:hanging="425"/>
      </w:pPr>
      <w:r>
        <w:rPr>
          <w:rtl/>
        </w:rPr>
        <w:t xml:space="preserve">הפנייה תיעשה באמצעות </w:t>
      </w:r>
      <w:r w:rsidRPr="00123687">
        <w:rPr>
          <w:rtl/>
        </w:rPr>
        <w:t>קובץ</w:t>
      </w:r>
      <w:r>
        <w:rPr>
          <w:rtl/>
        </w:rPr>
        <w:t xml:space="preserve"> </w:t>
      </w:r>
      <w:r w:rsidRPr="00123687">
        <w:t>word</w:t>
      </w:r>
      <w:r w:rsidRPr="00123687">
        <w:rPr>
          <w:rtl/>
        </w:rPr>
        <w:t xml:space="preserve"> (סיומת</w:t>
      </w:r>
      <w:r>
        <w:rPr>
          <w:rtl/>
        </w:rPr>
        <w:t xml:space="preserve"> </w:t>
      </w:r>
      <w:r w:rsidRPr="00123687">
        <w:t>(doc</w:t>
      </w:r>
      <w:r w:rsidRPr="00123687">
        <w:rPr>
          <w:rtl/>
        </w:rPr>
        <w:t>; את</w:t>
      </w:r>
      <w:r>
        <w:rPr>
          <w:rtl/>
        </w:rPr>
        <w:t xml:space="preserve"> </w:t>
      </w:r>
      <w:r w:rsidRPr="00123687">
        <w:rPr>
          <w:rtl/>
        </w:rPr>
        <w:t>השאלות</w:t>
      </w:r>
      <w:r>
        <w:rPr>
          <w:rtl/>
        </w:rPr>
        <w:t xml:space="preserve"> </w:t>
      </w:r>
      <w:r w:rsidRPr="00123687">
        <w:rPr>
          <w:rtl/>
        </w:rPr>
        <w:t>יש</w:t>
      </w:r>
      <w:r>
        <w:rPr>
          <w:rtl/>
        </w:rPr>
        <w:t xml:space="preserve"> </w:t>
      </w:r>
      <w:r w:rsidRPr="00123687">
        <w:rPr>
          <w:rtl/>
        </w:rPr>
        <w:t>לסדר</w:t>
      </w:r>
      <w:r>
        <w:rPr>
          <w:rtl/>
        </w:rPr>
        <w:t xml:space="preserve"> </w:t>
      </w:r>
      <w:r w:rsidRPr="00123687">
        <w:rPr>
          <w:rtl/>
        </w:rPr>
        <w:t>בטבלה</w:t>
      </w:r>
      <w:r>
        <w:rPr>
          <w:rtl/>
        </w:rPr>
        <w:t xml:space="preserve"> </w:t>
      </w:r>
      <w:r w:rsidRPr="00123687">
        <w:rPr>
          <w:rtl/>
        </w:rPr>
        <w:t>כדלקמן</w:t>
      </w:r>
      <w:r>
        <w:rPr>
          <w:rtl/>
        </w:rPr>
        <w:t>:</w:t>
      </w:r>
      <w:r>
        <w:rPr>
          <w:rFonts w:hint="cs"/>
          <w:rtl/>
        </w:rPr>
        <w:t xml:space="preserve"> </w:t>
      </w:r>
    </w:p>
    <w:tbl>
      <w:tblPr>
        <w:bidiVisual/>
        <w:tblW w:w="0" w:type="auto"/>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015"/>
        <w:gridCol w:w="2200"/>
      </w:tblGrid>
      <w:tr w:rsidR="003550AF" w:rsidRPr="002409A2" w14:paraId="22B6DD82" w14:textId="77777777" w:rsidTr="003550AF">
        <w:tc>
          <w:tcPr>
            <w:tcW w:w="2080" w:type="dxa"/>
            <w:shd w:val="clear" w:color="auto" w:fill="D9D9D9"/>
          </w:tcPr>
          <w:p w14:paraId="59655F66" w14:textId="77777777" w:rsidR="003550AF" w:rsidRPr="00167CE7" w:rsidRDefault="003550AF" w:rsidP="00CB17BC">
            <w:pPr>
              <w:pStyle w:val="32"/>
              <w:keepNext/>
              <w:tabs>
                <w:tab w:val="num" w:pos="1107"/>
              </w:tabs>
              <w:spacing w:before="0" w:after="0"/>
              <w:ind w:left="1106" w:hanging="567"/>
              <w:rPr>
                <w:rFonts w:ascii="David" w:hAnsi="David"/>
                <w:b/>
                <w:bCs/>
              </w:rPr>
            </w:pPr>
            <w:proofErr w:type="spellStart"/>
            <w:r w:rsidRPr="00167CE7">
              <w:rPr>
                <w:rFonts w:ascii="David" w:hAnsi="David"/>
                <w:b/>
                <w:bCs/>
                <w:noProof w:val="0"/>
                <w:rtl/>
              </w:rPr>
              <w:t>מס"ד</w:t>
            </w:r>
            <w:proofErr w:type="spellEnd"/>
          </w:p>
        </w:tc>
        <w:tc>
          <w:tcPr>
            <w:tcW w:w="3307" w:type="dxa"/>
            <w:shd w:val="clear" w:color="auto" w:fill="D9D9D9"/>
          </w:tcPr>
          <w:p w14:paraId="2109A812" w14:textId="77777777" w:rsidR="003550AF" w:rsidRPr="00167CE7" w:rsidRDefault="003550AF" w:rsidP="00CB17BC">
            <w:pPr>
              <w:pStyle w:val="32"/>
              <w:keepNext/>
              <w:tabs>
                <w:tab w:val="num" w:pos="1107"/>
              </w:tabs>
              <w:spacing w:before="0" w:after="0"/>
              <w:ind w:left="1106" w:hanging="1106"/>
              <w:rPr>
                <w:rFonts w:ascii="David" w:hAnsi="David"/>
                <w:b/>
                <w:bCs/>
              </w:rPr>
            </w:pPr>
            <w:r w:rsidRPr="00167CE7">
              <w:rPr>
                <w:rFonts w:ascii="David" w:hAnsi="David"/>
                <w:b/>
                <w:bCs/>
                <w:noProof w:val="0"/>
                <w:rtl/>
              </w:rPr>
              <w:t>מס' הסעיף במכרז אליו מתייחסת השאלה</w:t>
            </w:r>
          </w:p>
        </w:tc>
        <w:tc>
          <w:tcPr>
            <w:tcW w:w="2268" w:type="dxa"/>
            <w:shd w:val="clear" w:color="auto" w:fill="D9D9D9"/>
          </w:tcPr>
          <w:p w14:paraId="0A81701E" w14:textId="77777777" w:rsidR="003550AF" w:rsidRPr="00167CE7" w:rsidRDefault="003550AF" w:rsidP="00CB17BC">
            <w:pPr>
              <w:pStyle w:val="32"/>
              <w:keepNext/>
              <w:tabs>
                <w:tab w:val="num" w:pos="1107"/>
              </w:tabs>
              <w:spacing w:before="0" w:after="0"/>
              <w:ind w:left="1106" w:hanging="567"/>
              <w:rPr>
                <w:rFonts w:ascii="David" w:hAnsi="David"/>
                <w:b/>
                <w:bCs/>
              </w:rPr>
            </w:pPr>
            <w:r w:rsidRPr="00167CE7">
              <w:rPr>
                <w:rFonts w:ascii="David" w:hAnsi="David"/>
                <w:b/>
                <w:bCs/>
                <w:noProof w:val="0"/>
                <w:rtl/>
              </w:rPr>
              <w:t>פירוט השאלה</w:t>
            </w:r>
          </w:p>
        </w:tc>
      </w:tr>
      <w:tr w:rsidR="003550AF" w:rsidRPr="002409A2" w14:paraId="59E11016" w14:textId="77777777" w:rsidTr="003550AF">
        <w:tc>
          <w:tcPr>
            <w:tcW w:w="2080" w:type="dxa"/>
          </w:tcPr>
          <w:p w14:paraId="5C5C76F4" w14:textId="77777777" w:rsidR="003550AF" w:rsidRPr="00167CE7" w:rsidRDefault="003550AF" w:rsidP="00CB17BC">
            <w:pPr>
              <w:pStyle w:val="32"/>
              <w:tabs>
                <w:tab w:val="num" w:pos="1107"/>
              </w:tabs>
              <w:spacing w:before="0" w:after="0"/>
              <w:ind w:left="1106" w:hanging="567"/>
              <w:rPr>
                <w:rFonts w:ascii="David" w:hAnsi="David"/>
              </w:rPr>
            </w:pPr>
          </w:p>
        </w:tc>
        <w:tc>
          <w:tcPr>
            <w:tcW w:w="3307" w:type="dxa"/>
          </w:tcPr>
          <w:p w14:paraId="624C475B" w14:textId="77777777" w:rsidR="003550AF" w:rsidRPr="00167CE7" w:rsidRDefault="003550AF" w:rsidP="00CB17BC">
            <w:pPr>
              <w:pStyle w:val="32"/>
              <w:tabs>
                <w:tab w:val="num" w:pos="1107"/>
              </w:tabs>
              <w:spacing w:before="0" w:after="0"/>
              <w:ind w:left="1106" w:hanging="567"/>
              <w:rPr>
                <w:rFonts w:ascii="David" w:hAnsi="David"/>
              </w:rPr>
            </w:pPr>
          </w:p>
        </w:tc>
        <w:tc>
          <w:tcPr>
            <w:tcW w:w="2268" w:type="dxa"/>
          </w:tcPr>
          <w:p w14:paraId="235A4A4C" w14:textId="77777777" w:rsidR="003550AF" w:rsidRPr="00167CE7" w:rsidRDefault="003550AF" w:rsidP="00CB17BC">
            <w:pPr>
              <w:pStyle w:val="32"/>
              <w:tabs>
                <w:tab w:val="num" w:pos="1107"/>
              </w:tabs>
              <w:spacing w:before="0" w:after="0"/>
              <w:ind w:left="1106" w:hanging="567"/>
              <w:rPr>
                <w:rFonts w:ascii="David" w:hAnsi="David"/>
              </w:rPr>
            </w:pPr>
          </w:p>
        </w:tc>
      </w:tr>
    </w:tbl>
    <w:p w14:paraId="2A330AF6" w14:textId="77777777" w:rsidR="000A0FC4" w:rsidRDefault="000A0FC4" w:rsidP="000A0FC4">
      <w:pPr>
        <w:pStyle w:val="20"/>
        <w:numPr>
          <w:ilvl w:val="0"/>
          <w:numId w:val="0"/>
        </w:numPr>
        <w:spacing w:before="0" w:after="0" w:line="240" w:lineRule="auto"/>
        <w:ind w:left="1107"/>
        <w:rPr>
          <w:b/>
          <w:bCs/>
          <w:noProof w:val="0"/>
          <w:rtl/>
        </w:rPr>
      </w:pPr>
    </w:p>
    <w:p w14:paraId="03385996" w14:textId="77777777" w:rsidR="003550AF" w:rsidRPr="00A512F5" w:rsidRDefault="000A0FC4" w:rsidP="00CB17BC">
      <w:pPr>
        <w:pStyle w:val="20"/>
        <w:numPr>
          <w:ilvl w:val="0"/>
          <w:numId w:val="0"/>
        </w:numPr>
        <w:spacing w:before="0" w:after="0"/>
        <w:ind w:left="1107"/>
        <w:rPr>
          <w:b/>
          <w:bCs/>
          <w:noProof w:val="0"/>
        </w:rPr>
      </w:pPr>
      <w:r>
        <w:rPr>
          <w:rFonts w:hint="cs"/>
          <w:b/>
          <w:bCs/>
          <w:noProof w:val="0"/>
          <w:rtl/>
        </w:rPr>
        <w:t xml:space="preserve">  </w:t>
      </w:r>
      <w:r w:rsidR="003550AF" w:rsidRPr="00A512F5">
        <w:rPr>
          <w:rFonts w:hint="cs"/>
          <w:b/>
          <w:bCs/>
          <w:noProof w:val="0"/>
          <w:rtl/>
        </w:rPr>
        <w:t xml:space="preserve">שאלות הבהרה אשר לא תגענה על פי הדרישה לעיל </w:t>
      </w:r>
      <w:r w:rsidR="003550AF" w:rsidRPr="00A512F5">
        <w:rPr>
          <w:b/>
          <w:bCs/>
          <w:noProof w:val="0"/>
          <w:rtl/>
        </w:rPr>
        <w:t>–</w:t>
      </w:r>
      <w:r w:rsidR="003550AF" w:rsidRPr="00A512F5">
        <w:rPr>
          <w:rFonts w:hint="cs"/>
          <w:b/>
          <w:bCs/>
          <w:noProof w:val="0"/>
          <w:rtl/>
        </w:rPr>
        <w:t xml:space="preserve"> לא </w:t>
      </w:r>
      <w:proofErr w:type="spellStart"/>
      <w:r w:rsidR="003550AF" w:rsidRPr="00A512F5">
        <w:rPr>
          <w:rFonts w:hint="cs"/>
          <w:b/>
          <w:bCs/>
          <w:noProof w:val="0"/>
          <w:rtl/>
        </w:rPr>
        <w:t>תיעננה</w:t>
      </w:r>
      <w:proofErr w:type="spellEnd"/>
      <w:r w:rsidR="003550AF" w:rsidRPr="00A512F5">
        <w:rPr>
          <w:rFonts w:hint="cs"/>
          <w:b/>
          <w:bCs/>
          <w:noProof w:val="0"/>
          <w:rtl/>
        </w:rPr>
        <w:t>!</w:t>
      </w:r>
    </w:p>
    <w:p w14:paraId="23D17748" w14:textId="77777777" w:rsidR="003550AF" w:rsidRPr="0097435C" w:rsidRDefault="003550AF" w:rsidP="000A0FC4">
      <w:pPr>
        <w:pStyle w:val="20"/>
        <w:tabs>
          <w:tab w:val="clear" w:pos="1997"/>
          <w:tab w:val="num" w:pos="682"/>
        </w:tabs>
        <w:spacing w:before="0" w:after="0"/>
        <w:ind w:left="682" w:hanging="425"/>
        <w:rPr>
          <w:rFonts w:ascii="David" w:hAnsi="David"/>
          <w:rtl/>
        </w:rPr>
      </w:pPr>
      <w:r w:rsidRPr="0097435C">
        <w:rPr>
          <w:rFonts w:ascii="David" w:hAnsi="David"/>
          <w:rtl/>
        </w:rPr>
        <w:t xml:space="preserve">הרשות תשיב לפניות עד למועד הקבוע בסעיף </w:t>
      </w:r>
      <w:r w:rsidR="0097435C" w:rsidRPr="0097435C">
        <w:rPr>
          <w:rFonts w:ascii="David" w:hAnsi="David"/>
          <w:rtl/>
        </w:rPr>
        <w:fldChar w:fldCharType="begin"/>
      </w:r>
      <w:r w:rsidR="0097435C" w:rsidRPr="0097435C">
        <w:rPr>
          <w:rFonts w:ascii="David" w:hAnsi="David"/>
          <w:rtl/>
        </w:rPr>
        <w:instrText xml:space="preserve"> </w:instrText>
      </w:r>
      <w:r w:rsidR="0097435C" w:rsidRPr="0097435C">
        <w:rPr>
          <w:rFonts w:ascii="David" w:hAnsi="David"/>
        </w:rPr>
        <w:instrText>REF</w:instrText>
      </w:r>
      <w:r w:rsidR="0097435C" w:rsidRPr="0097435C">
        <w:rPr>
          <w:rFonts w:ascii="David" w:hAnsi="David"/>
          <w:rtl/>
        </w:rPr>
        <w:instrText xml:space="preserve"> _</w:instrText>
      </w:r>
      <w:r w:rsidR="0097435C" w:rsidRPr="0097435C">
        <w:rPr>
          <w:rFonts w:ascii="David" w:hAnsi="David"/>
        </w:rPr>
        <w:instrText>Ref71793810 \r \h</w:instrText>
      </w:r>
      <w:r w:rsidR="0097435C" w:rsidRPr="0097435C">
        <w:rPr>
          <w:rFonts w:ascii="David" w:hAnsi="David"/>
          <w:rtl/>
        </w:rPr>
        <w:instrText xml:space="preserve"> </w:instrText>
      </w:r>
      <w:r w:rsidR="0097435C">
        <w:rPr>
          <w:rFonts w:ascii="David" w:hAnsi="David"/>
          <w:rtl/>
        </w:rPr>
        <w:instrText xml:space="preserve"> \* </w:instrText>
      </w:r>
      <w:r w:rsidR="0097435C">
        <w:rPr>
          <w:rFonts w:ascii="David" w:hAnsi="David"/>
        </w:rPr>
        <w:instrText>MERGEFORMAT</w:instrText>
      </w:r>
      <w:r w:rsidR="0097435C">
        <w:rPr>
          <w:rFonts w:ascii="David" w:hAnsi="David"/>
          <w:rtl/>
        </w:rPr>
        <w:instrText xml:space="preserve"> </w:instrText>
      </w:r>
      <w:r w:rsidR="0097435C" w:rsidRPr="0097435C">
        <w:rPr>
          <w:rFonts w:ascii="David" w:hAnsi="David"/>
          <w:rtl/>
        </w:rPr>
      </w:r>
      <w:r w:rsidR="0097435C" w:rsidRPr="0097435C">
        <w:rPr>
          <w:rFonts w:ascii="David" w:hAnsi="David"/>
          <w:rtl/>
        </w:rPr>
        <w:fldChar w:fldCharType="separate"/>
      </w:r>
      <w:r w:rsidR="001D222B">
        <w:rPr>
          <w:rFonts w:ascii="David" w:hAnsi="David"/>
          <w:cs/>
        </w:rPr>
        <w:t>‎</w:t>
      </w:r>
      <w:r w:rsidR="001D222B">
        <w:rPr>
          <w:rFonts w:ascii="David" w:hAnsi="David"/>
        </w:rPr>
        <w:t>4</w:t>
      </w:r>
      <w:r w:rsidR="0097435C" w:rsidRPr="0097435C">
        <w:rPr>
          <w:rFonts w:ascii="David" w:hAnsi="David"/>
          <w:rtl/>
        </w:rPr>
        <w:fldChar w:fldCharType="end"/>
      </w:r>
      <w:r w:rsidRPr="0097435C">
        <w:rPr>
          <w:rFonts w:ascii="David" w:hAnsi="David"/>
          <w:rtl/>
        </w:rPr>
        <w:t xml:space="preserve"> לעיל. לרשות יהיה שיקול דעת במתן התשובות.</w:t>
      </w:r>
    </w:p>
    <w:p w14:paraId="35D9C9F2" w14:textId="77777777" w:rsidR="003550AF" w:rsidRDefault="003550AF" w:rsidP="000A0FC4">
      <w:pPr>
        <w:pStyle w:val="20"/>
        <w:tabs>
          <w:tab w:val="clear" w:pos="1997"/>
          <w:tab w:val="num" w:pos="682"/>
        </w:tabs>
        <w:spacing w:before="0" w:after="0"/>
        <w:ind w:left="682" w:hanging="425"/>
        <w:rPr>
          <w:rtl/>
        </w:rPr>
      </w:pPr>
      <w:r>
        <w:rPr>
          <w:rtl/>
        </w:rPr>
        <w:t xml:space="preserve">התייחסות לפניות </w:t>
      </w:r>
      <w:r w:rsidRPr="000D0984">
        <w:rPr>
          <w:rtl/>
        </w:rPr>
        <w:t>תפורסם באתר האינטרנט, מבלי</w:t>
      </w:r>
      <w:r>
        <w:rPr>
          <w:rtl/>
        </w:rPr>
        <w:t xml:space="preserve"> לחשוף את זהות הפונה. הרשות לא תשלח תשובות למתמודדים אלא על המתמודדים החובה להתעדכן באתר. </w:t>
      </w:r>
    </w:p>
    <w:p w14:paraId="7F2509A6" w14:textId="77777777" w:rsidR="003550AF" w:rsidRDefault="003550AF" w:rsidP="000A0FC4">
      <w:pPr>
        <w:pStyle w:val="20"/>
        <w:tabs>
          <w:tab w:val="clear" w:pos="1997"/>
          <w:tab w:val="num" w:pos="682"/>
        </w:tabs>
        <w:spacing w:before="0" w:after="0"/>
        <w:ind w:left="682" w:hanging="425"/>
        <w:rPr>
          <w:rtl/>
        </w:rPr>
      </w:pPr>
      <w:r>
        <w:rPr>
          <w:rtl/>
        </w:rPr>
        <w:t>ההתייחסות לפניות תהיה חלק בלתי נפרד ממסמכי המכרז, ועל המציע לצרף אותה להצעתו כשהיא חתומה, כיתר מסמכי המכרז.</w:t>
      </w:r>
    </w:p>
    <w:p w14:paraId="4AF0231C" w14:textId="77777777" w:rsidR="005D1960" w:rsidRDefault="003550AF" w:rsidP="000A0FC4">
      <w:pPr>
        <w:pStyle w:val="20"/>
        <w:tabs>
          <w:tab w:val="clear" w:pos="1997"/>
          <w:tab w:val="num" w:pos="682"/>
        </w:tabs>
        <w:spacing w:before="0" w:after="0"/>
        <w:ind w:left="682" w:hanging="425"/>
      </w:pPr>
      <w:r w:rsidRPr="000D0984">
        <w:rPr>
          <w:rtl/>
        </w:rPr>
        <w:t>הרשות רשאית לשנות את תנאי המכרז עד למועד הגשת ההצעות. הודעה על השינוי תפורסם באתר האינטרנט.</w:t>
      </w:r>
    </w:p>
    <w:p w14:paraId="797FC21C" w14:textId="77777777" w:rsidR="008A44DA" w:rsidRDefault="008A44DA" w:rsidP="008A44DA">
      <w:pPr>
        <w:pStyle w:val="20"/>
        <w:numPr>
          <w:ilvl w:val="0"/>
          <w:numId w:val="0"/>
        </w:numPr>
        <w:spacing w:before="0" w:after="0"/>
        <w:ind w:left="682"/>
      </w:pPr>
    </w:p>
    <w:p w14:paraId="35469D51" w14:textId="77777777" w:rsidR="003550AF" w:rsidRPr="00767BBA" w:rsidRDefault="003550AF" w:rsidP="00CB17BC">
      <w:pPr>
        <w:pStyle w:val="11"/>
        <w:numPr>
          <w:ilvl w:val="0"/>
          <w:numId w:val="1"/>
        </w:numPr>
        <w:spacing w:before="0" w:after="0"/>
        <w:rPr>
          <w:b/>
          <w:bCs/>
          <w:noProof w:val="0"/>
          <w:rtl/>
        </w:rPr>
      </w:pPr>
      <w:r w:rsidRPr="00767BBA">
        <w:rPr>
          <w:b/>
          <w:bCs/>
          <w:noProof w:val="0"/>
          <w:rtl/>
        </w:rPr>
        <w:t>מבנה ההצעה</w:t>
      </w:r>
    </w:p>
    <w:p w14:paraId="710DEAB0" w14:textId="77777777" w:rsidR="003550AF" w:rsidRDefault="003550AF" w:rsidP="00E93448">
      <w:pPr>
        <w:pStyle w:val="20"/>
        <w:tabs>
          <w:tab w:val="clear" w:pos="1997"/>
          <w:tab w:val="num" w:pos="682"/>
        </w:tabs>
        <w:spacing w:before="0" w:after="0"/>
        <w:ind w:left="682" w:hanging="425"/>
        <w:rPr>
          <w:noProof w:val="0"/>
          <w:rtl/>
        </w:rPr>
      </w:pPr>
      <w:r>
        <w:rPr>
          <w:noProof w:val="0"/>
          <w:rtl/>
        </w:rPr>
        <w:t>ההצעה תוגש בעברית באמצעות טופס ההצעה</w:t>
      </w:r>
      <w:r>
        <w:rPr>
          <w:rFonts w:hint="cs"/>
          <w:noProof w:val="0"/>
          <w:rtl/>
        </w:rPr>
        <w:t xml:space="preserve">- </w:t>
      </w:r>
      <w:r w:rsidRPr="00087B83">
        <w:rPr>
          <w:rFonts w:hint="cs"/>
          <w:b/>
          <w:bCs/>
          <w:noProof w:val="0"/>
          <w:rtl/>
        </w:rPr>
        <w:t xml:space="preserve">ראה נספח </w:t>
      </w:r>
      <w:r w:rsidR="00E93448">
        <w:rPr>
          <w:rFonts w:hint="cs"/>
          <w:b/>
          <w:bCs/>
          <w:noProof w:val="0"/>
          <w:rtl/>
        </w:rPr>
        <w:t>ב</w:t>
      </w:r>
      <w:r w:rsidRPr="00087B83">
        <w:rPr>
          <w:rFonts w:hint="cs"/>
          <w:b/>
          <w:bCs/>
          <w:noProof w:val="0"/>
          <w:rtl/>
        </w:rPr>
        <w:t>' למכרז</w:t>
      </w:r>
      <w:r>
        <w:rPr>
          <w:rFonts w:hint="cs"/>
          <w:noProof w:val="0"/>
          <w:rtl/>
        </w:rPr>
        <w:t xml:space="preserve">, </w:t>
      </w:r>
      <w:r>
        <w:rPr>
          <w:noProof w:val="0"/>
          <w:rtl/>
        </w:rPr>
        <w:t xml:space="preserve"> (להלן: "</w:t>
      </w:r>
      <w:r w:rsidRPr="0015794C">
        <w:rPr>
          <w:b/>
          <w:bCs/>
          <w:noProof w:val="0"/>
          <w:rtl/>
        </w:rPr>
        <w:t>טופס ההצעה</w:t>
      </w:r>
      <w:r>
        <w:rPr>
          <w:noProof w:val="0"/>
          <w:rtl/>
        </w:rPr>
        <w:t>"). המציע יפרט בטופס ההצעה את המידע הנדרש באופן מלא ומדויק</w:t>
      </w:r>
      <w:r>
        <w:rPr>
          <w:rFonts w:hint="cs"/>
          <w:noProof w:val="0"/>
          <w:rtl/>
        </w:rPr>
        <w:t>.</w:t>
      </w:r>
    </w:p>
    <w:p w14:paraId="3DF15FF8" w14:textId="77777777" w:rsidR="003550AF" w:rsidRPr="00A37ACD" w:rsidRDefault="003550AF" w:rsidP="000A0FC4">
      <w:pPr>
        <w:pStyle w:val="20"/>
        <w:tabs>
          <w:tab w:val="clear" w:pos="1997"/>
          <w:tab w:val="num" w:pos="682"/>
        </w:tabs>
        <w:spacing w:before="0" w:after="0"/>
        <w:ind w:left="682" w:hanging="425"/>
        <w:rPr>
          <w:b/>
          <w:bCs/>
          <w:noProof w:val="0"/>
        </w:rPr>
      </w:pPr>
      <w:r w:rsidRPr="00A37ACD">
        <w:rPr>
          <w:b/>
          <w:bCs/>
          <w:noProof w:val="0"/>
          <w:rtl/>
        </w:rPr>
        <w:t>על המציע לצרף לטופס ההצעה</w:t>
      </w:r>
      <w:r w:rsidRPr="00A37ACD">
        <w:rPr>
          <w:rFonts w:hint="cs"/>
          <w:b/>
          <w:bCs/>
          <w:noProof w:val="0"/>
          <w:rtl/>
        </w:rPr>
        <w:t xml:space="preserve"> את: </w:t>
      </w:r>
    </w:p>
    <w:p w14:paraId="6FFB74A6" w14:textId="77777777" w:rsidR="003550AF" w:rsidRDefault="003550AF" w:rsidP="00CB17BC">
      <w:pPr>
        <w:pStyle w:val="20"/>
        <w:numPr>
          <w:ilvl w:val="2"/>
          <w:numId w:val="1"/>
        </w:numPr>
        <w:tabs>
          <w:tab w:val="clear" w:pos="1956"/>
          <w:tab w:val="num" w:pos="1391"/>
        </w:tabs>
        <w:spacing w:before="0" w:after="0"/>
        <w:ind w:hanging="1274"/>
        <w:rPr>
          <w:noProof w:val="0"/>
        </w:rPr>
      </w:pPr>
      <w:r w:rsidRPr="009F4C1A">
        <w:rPr>
          <w:noProof w:val="0"/>
          <w:rtl/>
        </w:rPr>
        <w:t>המסמכים המפורטים בה</w:t>
      </w:r>
      <w:r>
        <w:rPr>
          <w:rFonts w:hint="cs"/>
          <w:noProof w:val="0"/>
          <w:rtl/>
        </w:rPr>
        <w:t>,</w:t>
      </w:r>
      <w:r w:rsidRPr="009F4C1A">
        <w:rPr>
          <w:rFonts w:hint="cs"/>
          <w:noProof w:val="0"/>
          <w:rtl/>
        </w:rPr>
        <w:t xml:space="preserve"> חתומים כנדרש.</w:t>
      </w:r>
    </w:p>
    <w:p w14:paraId="1CB6F00E" w14:textId="77777777" w:rsidR="0097435C" w:rsidRDefault="0097435C" w:rsidP="00CB17BC">
      <w:pPr>
        <w:pStyle w:val="20"/>
        <w:numPr>
          <w:ilvl w:val="2"/>
          <w:numId w:val="1"/>
        </w:numPr>
        <w:tabs>
          <w:tab w:val="clear" w:pos="1956"/>
          <w:tab w:val="num" w:pos="1391"/>
        </w:tabs>
        <w:spacing w:before="0" w:after="0"/>
        <w:ind w:hanging="1274"/>
        <w:rPr>
          <w:noProof w:val="0"/>
        </w:rPr>
      </w:pPr>
      <w:bookmarkStart w:id="46" w:name="_Ref47435612"/>
      <w:r>
        <w:rPr>
          <w:rFonts w:hint="cs"/>
          <w:noProof w:val="0"/>
          <w:rtl/>
        </w:rPr>
        <w:t xml:space="preserve">קורות חיים ותעודות השכלה של </w:t>
      </w:r>
      <w:r w:rsidR="008A44DA">
        <w:rPr>
          <w:rFonts w:hint="cs"/>
          <w:noProof w:val="0"/>
          <w:rtl/>
        </w:rPr>
        <w:t xml:space="preserve">הכוח האדם </w:t>
      </w:r>
      <w:r>
        <w:rPr>
          <w:rFonts w:hint="cs"/>
          <w:noProof w:val="0"/>
          <w:rtl/>
        </w:rPr>
        <w:t>המוצעים.</w:t>
      </w:r>
    </w:p>
    <w:p w14:paraId="3124045B" w14:textId="77777777" w:rsidR="00AB7F8B" w:rsidRDefault="00AB7F8B" w:rsidP="00CB17BC">
      <w:pPr>
        <w:pStyle w:val="20"/>
        <w:numPr>
          <w:ilvl w:val="2"/>
          <w:numId w:val="1"/>
        </w:numPr>
        <w:tabs>
          <w:tab w:val="clear" w:pos="1956"/>
          <w:tab w:val="num" w:pos="1391"/>
        </w:tabs>
        <w:spacing w:before="0" w:after="0"/>
        <w:ind w:hanging="1274"/>
        <w:rPr>
          <w:noProof w:val="0"/>
        </w:rPr>
      </w:pPr>
      <w:r>
        <w:rPr>
          <w:rFonts w:hint="cs"/>
          <w:noProof w:val="0"/>
          <w:rtl/>
        </w:rPr>
        <w:t xml:space="preserve">דוגמא לעבודה אחת אשר שימשה את המציע לצורך הוכחת עמידתו בתנאי הסף שבסעיף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Ref76559967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1D222B">
        <w:rPr>
          <w:rFonts w:ascii="David" w:hAnsi="David"/>
          <w:cs/>
          <w:lang w:eastAsia="en-US"/>
        </w:rPr>
        <w:t>‎</w:t>
      </w:r>
      <w:r w:rsidR="001D222B">
        <w:rPr>
          <w:rFonts w:ascii="David" w:hAnsi="David"/>
          <w:lang w:eastAsia="en-US"/>
        </w:rPr>
        <w:t>12.1.1</w:t>
      </w:r>
      <w:r>
        <w:rPr>
          <w:rFonts w:ascii="David" w:hAnsi="David"/>
          <w:rtl/>
          <w:lang w:eastAsia="en-US"/>
        </w:rPr>
        <w:fldChar w:fldCharType="end"/>
      </w:r>
      <w:r>
        <w:rPr>
          <w:rFonts w:ascii="David" w:hAnsi="David" w:hint="cs"/>
          <w:noProof w:val="0"/>
          <w:rtl/>
        </w:rPr>
        <w:t xml:space="preserve"> או </w:t>
      </w:r>
      <w:r>
        <w:rPr>
          <w:rFonts w:ascii="David" w:hAnsi="David"/>
          <w:noProof w:val="0"/>
          <w:rtl/>
        </w:rPr>
        <w:fldChar w:fldCharType="begin"/>
      </w:r>
      <w:r>
        <w:rPr>
          <w:rFonts w:ascii="David" w:hAnsi="David"/>
          <w:noProof w:val="0"/>
          <w:rtl/>
        </w:rPr>
        <w:instrText xml:space="preserve"> </w:instrText>
      </w:r>
      <w:r>
        <w:rPr>
          <w:rFonts w:ascii="David" w:hAnsi="David" w:hint="cs"/>
          <w:noProof w:val="0"/>
        </w:rPr>
        <w:instrText>REF</w:instrText>
      </w:r>
      <w:r>
        <w:rPr>
          <w:rFonts w:ascii="David" w:hAnsi="David" w:hint="cs"/>
          <w:noProof w:val="0"/>
          <w:rtl/>
        </w:rPr>
        <w:instrText xml:space="preserve"> _</w:instrText>
      </w:r>
      <w:r>
        <w:rPr>
          <w:rFonts w:ascii="David" w:hAnsi="David" w:hint="cs"/>
          <w:noProof w:val="0"/>
        </w:rPr>
        <w:instrText>Ref76560049 \r \h</w:instrText>
      </w:r>
      <w:r>
        <w:rPr>
          <w:rFonts w:ascii="David" w:hAnsi="David"/>
          <w:noProof w:val="0"/>
          <w:rtl/>
        </w:rPr>
        <w:instrText xml:space="preserve"> </w:instrText>
      </w:r>
      <w:r>
        <w:rPr>
          <w:rFonts w:ascii="David" w:hAnsi="David"/>
          <w:noProof w:val="0"/>
          <w:rtl/>
        </w:rPr>
      </w:r>
      <w:r>
        <w:rPr>
          <w:rFonts w:ascii="David" w:hAnsi="David"/>
          <w:noProof w:val="0"/>
          <w:rtl/>
        </w:rPr>
        <w:fldChar w:fldCharType="separate"/>
      </w:r>
      <w:r w:rsidR="001D222B">
        <w:rPr>
          <w:rFonts w:ascii="David" w:hAnsi="David"/>
          <w:noProof w:val="0"/>
          <w:cs/>
        </w:rPr>
        <w:t>‎</w:t>
      </w:r>
      <w:r w:rsidR="001D222B">
        <w:rPr>
          <w:rFonts w:ascii="David" w:hAnsi="David"/>
          <w:noProof w:val="0"/>
        </w:rPr>
        <w:t>12.1.2</w:t>
      </w:r>
      <w:r>
        <w:rPr>
          <w:rFonts w:ascii="David" w:hAnsi="David"/>
          <w:noProof w:val="0"/>
          <w:rtl/>
        </w:rPr>
        <w:fldChar w:fldCharType="end"/>
      </w:r>
      <w:r>
        <w:rPr>
          <w:rFonts w:hint="cs"/>
          <w:noProof w:val="0"/>
          <w:rtl/>
        </w:rPr>
        <w:t>.</w:t>
      </w:r>
    </w:p>
    <w:p w14:paraId="4DC7E489" w14:textId="77777777" w:rsidR="0097435C" w:rsidRDefault="0097435C" w:rsidP="00CB17BC">
      <w:pPr>
        <w:pStyle w:val="20"/>
        <w:numPr>
          <w:ilvl w:val="2"/>
          <w:numId w:val="1"/>
        </w:numPr>
        <w:tabs>
          <w:tab w:val="clear" w:pos="1956"/>
          <w:tab w:val="num" w:pos="1391"/>
        </w:tabs>
        <w:spacing w:before="0" w:after="0"/>
        <w:ind w:hanging="1274"/>
        <w:rPr>
          <w:noProof w:val="0"/>
        </w:rPr>
      </w:pPr>
      <w:r>
        <w:rPr>
          <w:rFonts w:hint="cs"/>
          <w:noProof w:val="0"/>
          <w:rtl/>
        </w:rPr>
        <w:t xml:space="preserve">פרופיל </w:t>
      </w:r>
      <w:r w:rsidR="008A44DA">
        <w:rPr>
          <w:rFonts w:hint="cs"/>
          <w:noProof w:val="0"/>
          <w:rtl/>
        </w:rPr>
        <w:t>המציע</w:t>
      </w:r>
      <w:r>
        <w:rPr>
          <w:rFonts w:hint="cs"/>
          <w:noProof w:val="0"/>
          <w:rtl/>
        </w:rPr>
        <w:t>.</w:t>
      </w:r>
    </w:p>
    <w:p w14:paraId="08972E92" w14:textId="77777777" w:rsidR="003550AF" w:rsidRDefault="003550AF" w:rsidP="00CB17BC">
      <w:pPr>
        <w:pStyle w:val="20"/>
        <w:numPr>
          <w:ilvl w:val="2"/>
          <w:numId w:val="1"/>
        </w:numPr>
        <w:tabs>
          <w:tab w:val="clear" w:pos="1956"/>
          <w:tab w:val="num" w:pos="1391"/>
        </w:tabs>
        <w:spacing w:before="0" w:after="0"/>
        <w:ind w:hanging="1274"/>
        <w:rPr>
          <w:noProof w:val="0"/>
        </w:rPr>
      </w:pPr>
      <w:r w:rsidRPr="009F4C1A">
        <w:rPr>
          <w:rFonts w:hint="cs"/>
          <w:noProof w:val="0"/>
          <w:rtl/>
        </w:rPr>
        <w:t>מסמכי המכרז, חתומים בכל עמוד בחותמת מורשה החתימה וחותמת התאגיד.</w:t>
      </w:r>
      <w:bookmarkEnd w:id="46"/>
    </w:p>
    <w:p w14:paraId="2AE23F81" w14:textId="77777777" w:rsidR="003550AF" w:rsidRPr="009F4C1A" w:rsidRDefault="003550AF" w:rsidP="00CB17BC">
      <w:pPr>
        <w:pStyle w:val="20"/>
        <w:numPr>
          <w:ilvl w:val="2"/>
          <w:numId w:val="1"/>
        </w:numPr>
        <w:tabs>
          <w:tab w:val="clear" w:pos="1956"/>
          <w:tab w:val="num" w:pos="1391"/>
        </w:tabs>
        <w:spacing w:before="0" w:after="0"/>
        <w:ind w:left="1391" w:hanging="709"/>
        <w:rPr>
          <w:noProof w:val="0"/>
        </w:rPr>
      </w:pPr>
      <w:bookmarkStart w:id="47" w:name="_Ref47435560"/>
      <w:r w:rsidRPr="009F4C1A">
        <w:rPr>
          <w:rFonts w:hint="cs"/>
          <w:noProof w:val="0"/>
          <w:rtl/>
        </w:rPr>
        <w:lastRenderedPageBreak/>
        <w:t>חוזה ההתקשרות, חתום בכל עמוד בראשי תיבות מורשה החתימה וחותמת התאגיד.</w:t>
      </w:r>
      <w:bookmarkEnd w:id="47"/>
    </w:p>
    <w:p w14:paraId="44AAEEA3" w14:textId="77777777" w:rsidR="003550AF" w:rsidRPr="009F4C1A" w:rsidRDefault="003550AF" w:rsidP="00CB17BC">
      <w:pPr>
        <w:pStyle w:val="20"/>
        <w:numPr>
          <w:ilvl w:val="2"/>
          <w:numId w:val="1"/>
        </w:numPr>
        <w:tabs>
          <w:tab w:val="clear" w:pos="1956"/>
          <w:tab w:val="num" w:pos="1391"/>
        </w:tabs>
        <w:spacing w:before="0" w:after="0"/>
        <w:ind w:left="1391" w:hanging="709"/>
        <w:rPr>
          <w:noProof w:val="0"/>
          <w:rtl/>
        </w:rPr>
      </w:pPr>
      <w:bookmarkStart w:id="48" w:name="_Ref47435577"/>
      <w:r>
        <w:rPr>
          <w:rFonts w:hint="cs"/>
          <w:noProof w:val="0"/>
          <w:rtl/>
        </w:rPr>
        <w:t xml:space="preserve">הבהרות עורך המכרז לשאלות הפונים, </w:t>
      </w:r>
      <w:r w:rsidRPr="009F4C1A">
        <w:rPr>
          <w:rFonts w:hint="cs"/>
          <w:noProof w:val="0"/>
          <w:rtl/>
        </w:rPr>
        <w:t>חתומים בכל עמוד בחותמת מורשה החתימה וחותמת התאגיד</w:t>
      </w:r>
      <w:r>
        <w:rPr>
          <w:rFonts w:hint="cs"/>
          <w:noProof w:val="0"/>
          <w:rtl/>
        </w:rPr>
        <w:t>.</w:t>
      </w:r>
      <w:bookmarkEnd w:id="48"/>
    </w:p>
    <w:p w14:paraId="6C91B496" w14:textId="77777777" w:rsidR="003550AF" w:rsidRPr="00A54D8F" w:rsidRDefault="003550AF" w:rsidP="000A0FC4">
      <w:pPr>
        <w:pStyle w:val="20"/>
        <w:tabs>
          <w:tab w:val="clear" w:pos="1997"/>
          <w:tab w:val="num" w:pos="682"/>
        </w:tabs>
        <w:spacing w:before="0" w:after="0"/>
        <w:ind w:left="682" w:hanging="425"/>
      </w:pPr>
      <w:r>
        <w:rPr>
          <w:noProof w:val="0"/>
          <w:rtl/>
        </w:rPr>
        <w:t xml:space="preserve">המציע אינו רשאי לצרף לטופס ההצעה דפים, חוברות, </w:t>
      </w:r>
      <w:r>
        <w:rPr>
          <w:rFonts w:hint="cs"/>
          <w:noProof w:val="0"/>
          <w:rtl/>
        </w:rPr>
        <w:t>תקליטורים</w:t>
      </w:r>
      <w:r>
        <w:rPr>
          <w:noProof w:val="0"/>
          <w:rtl/>
        </w:rPr>
        <w:t xml:space="preserve">, מצגות וכיו"ב, שאינם נדרשים במפורש או שהגשתם לא הותרה במפורש. </w:t>
      </w:r>
      <w:r w:rsidRPr="00A54D8F">
        <w:rPr>
          <w:noProof w:val="0"/>
          <w:rtl/>
        </w:rPr>
        <w:t>על אף האמור לעיל, בטבלאות שבהן חסרות שורות לצורך מתן מענה למכרז, רשאי המציע להוסיף דף מצולם של הטבלה המרחיב את מספר השורות לצורך הפירוט הנוסף. הדף המצולם יוצמד לטופס ההצעה במקום שבו מפורטת הטבלה.</w:t>
      </w:r>
    </w:p>
    <w:p w14:paraId="2CC9C260" w14:textId="77777777" w:rsidR="003550AF" w:rsidRDefault="003550AF" w:rsidP="000A0FC4">
      <w:pPr>
        <w:pStyle w:val="20"/>
        <w:tabs>
          <w:tab w:val="clear" w:pos="1997"/>
          <w:tab w:val="num" w:pos="682"/>
        </w:tabs>
        <w:spacing w:before="0" w:after="0"/>
        <w:ind w:left="682" w:hanging="425"/>
      </w:pPr>
      <w:r>
        <w:rPr>
          <w:noProof w:val="0"/>
          <w:rtl/>
        </w:rPr>
        <w:t>טופס ההצעה, לרבות המסמכים המצורפים אליו, מהווה חלק בלתי נפרד ממסמכי המכרז והשלמה של הקבוע במכרז. עם זאת, במקרה של סתירה בין טופס ההצעה לבין גוף המכרז, יגבר האמור בגוף המכרז.</w:t>
      </w:r>
    </w:p>
    <w:p w14:paraId="5332954C" w14:textId="77777777" w:rsidR="003550AF" w:rsidRPr="00FD35F9" w:rsidRDefault="003550AF" w:rsidP="00CB17BC">
      <w:pPr>
        <w:pStyle w:val="11"/>
        <w:numPr>
          <w:ilvl w:val="0"/>
          <w:numId w:val="1"/>
        </w:numPr>
        <w:spacing w:before="0" w:after="0"/>
        <w:rPr>
          <w:b/>
          <w:bCs/>
          <w:noProof w:val="0"/>
          <w:rtl/>
        </w:rPr>
      </w:pPr>
      <w:r w:rsidRPr="00FD35F9">
        <w:rPr>
          <w:b/>
          <w:bCs/>
          <w:noProof w:val="0"/>
          <w:rtl/>
        </w:rPr>
        <w:t>הגשת ההצעה</w:t>
      </w:r>
    </w:p>
    <w:p w14:paraId="569655D5" w14:textId="77777777" w:rsidR="003550AF" w:rsidRPr="0007647A" w:rsidRDefault="003550AF" w:rsidP="000A0FC4">
      <w:pPr>
        <w:pStyle w:val="20"/>
        <w:tabs>
          <w:tab w:val="clear" w:pos="1997"/>
          <w:tab w:val="num" w:pos="682"/>
        </w:tabs>
        <w:spacing w:before="0" w:after="0"/>
        <w:ind w:left="682" w:hanging="425"/>
        <w:rPr>
          <w:rFonts w:ascii="David" w:hAnsi="David"/>
        </w:rPr>
      </w:pPr>
      <w:r w:rsidRPr="0007647A">
        <w:rPr>
          <w:rFonts w:ascii="David" w:hAnsi="David"/>
          <w:noProof w:val="0"/>
          <w:rtl/>
        </w:rPr>
        <w:t xml:space="preserve">את ההצעה יש להגיש במעטפה סגורה וחתומה, ללא זיהוי חיצוני, לאחר סיום הליך ההבהרות ולא יאוחר מהמועד הקבוע בסעיף </w:t>
      </w:r>
      <w:r w:rsidR="0007647A" w:rsidRPr="0007647A">
        <w:rPr>
          <w:rFonts w:ascii="David" w:hAnsi="David"/>
          <w:noProof w:val="0"/>
          <w:rtl/>
        </w:rPr>
        <w:fldChar w:fldCharType="begin"/>
      </w:r>
      <w:r w:rsidR="0007647A" w:rsidRPr="0007647A">
        <w:rPr>
          <w:rFonts w:ascii="David" w:hAnsi="David"/>
          <w:noProof w:val="0"/>
          <w:rtl/>
        </w:rPr>
        <w:instrText xml:space="preserve"> </w:instrText>
      </w:r>
      <w:r w:rsidR="0007647A" w:rsidRPr="0007647A">
        <w:rPr>
          <w:rFonts w:ascii="David" w:hAnsi="David"/>
          <w:noProof w:val="0"/>
        </w:rPr>
        <w:instrText>REF</w:instrText>
      </w:r>
      <w:r w:rsidR="0007647A" w:rsidRPr="0007647A">
        <w:rPr>
          <w:rFonts w:ascii="David" w:hAnsi="David"/>
          <w:noProof w:val="0"/>
          <w:rtl/>
        </w:rPr>
        <w:instrText xml:space="preserve"> _</w:instrText>
      </w:r>
      <w:r w:rsidR="0007647A" w:rsidRPr="0007647A">
        <w:rPr>
          <w:rFonts w:ascii="David" w:hAnsi="David"/>
          <w:noProof w:val="0"/>
        </w:rPr>
        <w:instrText>Ref71793810 \r \h</w:instrText>
      </w:r>
      <w:r w:rsidR="0007647A" w:rsidRPr="0007647A">
        <w:rPr>
          <w:rFonts w:ascii="David" w:hAnsi="David"/>
          <w:noProof w:val="0"/>
          <w:rtl/>
        </w:rPr>
        <w:instrText xml:space="preserve"> </w:instrText>
      </w:r>
      <w:r w:rsidR="0007647A">
        <w:rPr>
          <w:rFonts w:ascii="David" w:hAnsi="David"/>
          <w:noProof w:val="0"/>
          <w:rtl/>
        </w:rPr>
        <w:instrText xml:space="preserve"> \* </w:instrText>
      </w:r>
      <w:r w:rsidR="0007647A">
        <w:rPr>
          <w:rFonts w:ascii="David" w:hAnsi="David"/>
          <w:noProof w:val="0"/>
        </w:rPr>
        <w:instrText>MERGEFORMAT</w:instrText>
      </w:r>
      <w:r w:rsidR="0007647A">
        <w:rPr>
          <w:rFonts w:ascii="David" w:hAnsi="David"/>
          <w:noProof w:val="0"/>
          <w:rtl/>
        </w:rPr>
        <w:instrText xml:space="preserve"> </w:instrText>
      </w:r>
      <w:r w:rsidR="0007647A" w:rsidRPr="0007647A">
        <w:rPr>
          <w:rFonts w:ascii="David" w:hAnsi="David"/>
          <w:noProof w:val="0"/>
          <w:rtl/>
        </w:rPr>
      </w:r>
      <w:r w:rsidR="0007647A" w:rsidRPr="0007647A">
        <w:rPr>
          <w:rFonts w:ascii="David" w:hAnsi="David"/>
          <w:noProof w:val="0"/>
          <w:rtl/>
        </w:rPr>
        <w:fldChar w:fldCharType="separate"/>
      </w:r>
      <w:r w:rsidR="001D222B">
        <w:rPr>
          <w:rFonts w:ascii="David" w:hAnsi="David"/>
          <w:noProof w:val="0"/>
          <w:cs/>
        </w:rPr>
        <w:t>‎</w:t>
      </w:r>
      <w:r w:rsidR="001D222B">
        <w:rPr>
          <w:rFonts w:ascii="David" w:hAnsi="David"/>
          <w:noProof w:val="0"/>
        </w:rPr>
        <w:t>4</w:t>
      </w:r>
      <w:r w:rsidR="0007647A" w:rsidRPr="0007647A">
        <w:rPr>
          <w:rFonts w:ascii="David" w:hAnsi="David"/>
          <w:noProof w:val="0"/>
          <w:rtl/>
        </w:rPr>
        <w:fldChar w:fldCharType="end"/>
      </w:r>
      <w:r w:rsidRPr="0007647A">
        <w:rPr>
          <w:rFonts w:ascii="David" w:hAnsi="David"/>
          <w:noProof w:val="0"/>
          <w:rtl/>
        </w:rPr>
        <w:t xml:space="preserve"> לעיל, ולהניחה בתיבת המכרזים הנמצאת במשרד הרשות ברח' מסילת ישרים 6, ירושלים.</w:t>
      </w:r>
    </w:p>
    <w:p w14:paraId="6067A252" w14:textId="77777777" w:rsidR="003550AF" w:rsidRPr="002F0945" w:rsidRDefault="003550AF" w:rsidP="002F0945">
      <w:pPr>
        <w:pStyle w:val="20"/>
        <w:tabs>
          <w:tab w:val="clear" w:pos="1997"/>
          <w:tab w:val="num" w:pos="682"/>
        </w:tabs>
        <w:spacing w:before="0" w:after="0"/>
        <w:ind w:left="682" w:hanging="425"/>
        <w:rPr>
          <w:noProof w:val="0"/>
        </w:rPr>
      </w:pPr>
      <w:r w:rsidRPr="002F0945">
        <w:rPr>
          <w:noProof w:val="0"/>
          <w:rtl/>
        </w:rPr>
        <w:t xml:space="preserve">יש להחתים את המעטפה </w:t>
      </w:r>
      <w:r w:rsidRPr="002F0945">
        <w:rPr>
          <w:rFonts w:hint="cs"/>
          <w:noProof w:val="0"/>
          <w:rtl/>
        </w:rPr>
        <w:t xml:space="preserve">בחותמת </w:t>
      </w:r>
      <w:r w:rsidRPr="002F0945">
        <w:rPr>
          <w:noProof w:val="0"/>
          <w:rtl/>
        </w:rPr>
        <w:t xml:space="preserve">על ידי המאבטח הנמצא בכניסה, בציון תאריך ושעת ההגשה, ולשלשל את המעטפה לתיבת המכרזים הנמצאת בכניסה לבניין. </w:t>
      </w:r>
    </w:p>
    <w:p w14:paraId="02CB0ABF" w14:textId="77777777" w:rsidR="003550AF" w:rsidRPr="002F0945" w:rsidRDefault="003550AF" w:rsidP="002F0945">
      <w:pPr>
        <w:pStyle w:val="20"/>
        <w:tabs>
          <w:tab w:val="clear" w:pos="1997"/>
          <w:tab w:val="num" w:pos="682"/>
        </w:tabs>
        <w:spacing w:before="0" w:after="0"/>
        <w:ind w:left="682" w:hanging="425"/>
        <w:rPr>
          <w:noProof w:val="0"/>
          <w:rtl/>
        </w:rPr>
      </w:pPr>
      <w:r w:rsidRPr="002F0945">
        <w:rPr>
          <w:noProof w:val="0"/>
          <w:rtl/>
        </w:rPr>
        <w:t xml:space="preserve">יש להקפיד לקבל מהמאבטח אישור על ההגשה. </w:t>
      </w:r>
    </w:p>
    <w:p w14:paraId="4267E487" w14:textId="77777777" w:rsidR="003550AF" w:rsidRPr="002F0945" w:rsidRDefault="003550AF" w:rsidP="002F0945">
      <w:pPr>
        <w:pStyle w:val="20"/>
        <w:tabs>
          <w:tab w:val="clear" w:pos="1997"/>
          <w:tab w:val="num" w:pos="682"/>
        </w:tabs>
        <w:spacing w:before="0" w:after="0"/>
        <w:ind w:left="682" w:hanging="425"/>
        <w:rPr>
          <w:noProof w:val="0"/>
        </w:rPr>
      </w:pPr>
      <w:r w:rsidRPr="002F0945">
        <w:rPr>
          <w:noProof w:val="0"/>
          <w:rtl/>
        </w:rPr>
        <w:t xml:space="preserve">על המעטפה יש לציין </w:t>
      </w:r>
      <w:r w:rsidRPr="002F0945">
        <w:rPr>
          <w:rFonts w:hint="cs"/>
          <w:noProof w:val="0"/>
          <w:rtl/>
        </w:rPr>
        <w:t xml:space="preserve">רק </w:t>
      </w:r>
      <w:r w:rsidRPr="002F0945">
        <w:rPr>
          <w:noProof w:val="0"/>
          <w:rtl/>
        </w:rPr>
        <w:t>את מספר המכרז ואת שם המכרז.</w:t>
      </w:r>
    </w:p>
    <w:p w14:paraId="26B6F027" w14:textId="77777777" w:rsidR="003550AF" w:rsidRPr="000006B9" w:rsidRDefault="003550AF" w:rsidP="002F0945">
      <w:pPr>
        <w:pStyle w:val="20"/>
        <w:tabs>
          <w:tab w:val="clear" w:pos="1997"/>
          <w:tab w:val="num" w:pos="682"/>
        </w:tabs>
        <w:spacing w:before="0" w:after="0"/>
        <w:ind w:left="682" w:hanging="425"/>
        <w:rPr>
          <w:noProof w:val="0"/>
          <w:rtl/>
        </w:rPr>
      </w:pPr>
      <w:r>
        <w:rPr>
          <w:noProof w:val="0"/>
          <w:rtl/>
        </w:rPr>
        <w:t>המציע ידביק על הצד החיצוני של המעטפה</w:t>
      </w:r>
      <w:r>
        <w:rPr>
          <w:rFonts w:hint="cs"/>
          <w:noProof w:val="0"/>
          <w:rtl/>
        </w:rPr>
        <w:t xml:space="preserve"> </w:t>
      </w:r>
      <w:r>
        <w:rPr>
          <w:noProof w:val="0"/>
          <w:rtl/>
        </w:rPr>
        <w:t xml:space="preserve">מעטפה נוספת, סגורה היטב, ללא פרטי המציע על גבה, </w:t>
      </w:r>
      <w:r w:rsidRPr="002F0945">
        <w:rPr>
          <w:noProof w:val="0"/>
          <w:rtl/>
        </w:rPr>
        <w:t>ו</w:t>
      </w:r>
      <w:r w:rsidRPr="00C443C0">
        <w:rPr>
          <w:noProof w:val="0"/>
          <w:rtl/>
        </w:rPr>
        <w:t>בתוכה</w:t>
      </w:r>
      <w:r>
        <w:rPr>
          <w:noProof w:val="0"/>
          <w:rtl/>
        </w:rPr>
        <w:t xml:space="preserve"> יופיעו שם המציע ופרטי איש קשר מטעמו (מספר טלפון וכתובת) לשם החזרת המעטפה במקרה הצורך</w:t>
      </w:r>
      <w:r>
        <w:rPr>
          <w:rFonts w:hint="cs"/>
          <w:noProof w:val="0"/>
          <w:rtl/>
        </w:rPr>
        <w:t>.</w:t>
      </w:r>
    </w:p>
    <w:p w14:paraId="5327E23B" w14:textId="77777777" w:rsidR="003550AF" w:rsidRPr="007179F2" w:rsidRDefault="003550AF" w:rsidP="002F0945">
      <w:pPr>
        <w:pStyle w:val="20"/>
        <w:tabs>
          <w:tab w:val="clear" w:pos="1997"/>
          <w:tab w:val="num" w:pos="682"/>
        </w:tabs>
        <w:spacing w:before="0" w:after="0"/>
        <w:ind w:left="682" w:hanging="425"/>
        <w:rPr>
          <w:noProof w:val="0"/>
          <w:rtl/>
        </w:rPr>
      </w:pPr>
      <w:r>
        <w:rPr>
          <w:noProof w:val="0"/>
          <w:rtl/>
        </w:rPr>
        <w:t>ההצעה תוגש בשני עותקים זהים, כולל המסמכים הנלווים והנספחים למיניהם</w:t>
      </w:r>
      <w:r w:rsidRPr="007179F2">
        <w:rPr>
          <w:noProof w:val="0"/>
          <w:rtl/>
        </w:rPr>
        <w:t>. להצעה יצורפו מסמכי המכרז וכל נספחיהם</w:t>
      </w:r>
      <w:r>
        <w:rPr>
          <w:noProof w:val="0"/>
          <w:rtl/>
        </w:rPr>
        <w:t>, לרבות הבהרות, אם יהיו</w:t>
      </w:r>
      <w:r w:rsidRPr="007179F2">
        <w:rPr>
          <w:noProof w:val="0"/>
          <w:rtl/>
        </w:rPr>
        <w:t>.</w:t>
      </w:r>
    </w:p>
    <w:p w14:paraId="3C1ED803" w14:textId="77777777" w:rsidR="003550AF" w:rsidRPr="00706CCE" w:rsidRDefault="003550AF" w:rsidP="002F0945">
      <w:pPr>
        <w:pStyle w:val="20"/>
        <w:tabs>
          <w:tab w:val="clear" w:pos="1997"/>
          <w:tab w:val="num" w:pos="682"/>
        </w:tabs>
        <w:spacing w:before="0" w:after="0"/>
        <w:ind w:left="682" w:hanging="425"/>
        <w:rPr>
          <w:noProof w:val="0"/>
        </w:rPr>
      </w:pPr>
      <w:r w:rsidRPr="00706CCE">
        <w:rPr>
          <w:noProof w:val="0"/>
          <w:rtl/>
        </w:rPr>
        <w:t>העותק המקורי יסומן במילים "עותק מקור". כל עמוד של טופס ההצעה</w:t>
      </w:r>
      <w:r>
        <w:rPr>
          <w:noProof w:val="0"/>
          <w:rtl/>
        </w:rPr>
        <w:t xml:space="preserve"> וכל המסמכים המוגשים</w:t>
      </w:r>
      <w:r w:rsidRPr="00706CCE">
        <w:rPr>
          <w:noProof w:val="0"/>
          <w:rtl/>
        </w:rPr>
        <w:t xml:space="preserve"> בעותק זה</w:t>
      </w:r>
      <w:r>
        <w:rPr>
          <w:noProof w:val="0"/>
          <w:rtl/>
        </w:rPr>
        <w:t xml:space="preserve"> יוחתמו</w:t>
      </w:r>
      <w:r w:rsidRPr="00706CCE">
        <w:rPr>
          <w:noProof w:val="0"/>
          <w:rtl/>
        </w:rPr>
        <w:t xml:space="preserve"> בחותמת המציע ובחתימתו.</w:t>
      </w:r>
    </w:p>
    <w:p w14:paraId="0651B81F" w14:textId="77777777" w:rsidR="003550AF" w:rsidRPr="00706CCE" w:rsidRDefault="003550AF" w:rsidP="00010A82">
      <w:pPr>
        <w:pStyle w:val="20"/>
        <w:tabs>
          <w:tab w:val="clear" w:pos="1997"/>
          <w:tab w:val="num" w:pos="935"/>
        </w:tabs>
        <w:spacing w:before="0" w:after="0"/>
        <w:ind w:left="935" w:hanging="678"/>
        <w:rPr>
          <w:noProof w:val="0"/>
        </w:rPr>
      </w:pPr>
      <w:r>
        <w:rPr>
          <w:noProof w:val="0"/>
          <w:rtl/>
        </w:rPr>
        <w:t>עותק ההצעה יכול שיהיה צילום של העותק המקורי החתום</w:t>
      </w:r>
      <w:r w:rsidRPr="00706CCE">
        <w:rPr>
          <w:noProof w:val="0"/>
          <w:rtl/>
        </w:rPr>
        <w:t>.</w:t>
      </w:r>
    </w:p>
    <w:p w14:paraId="08112640" w14:textId="77777777" w:rsidR="003550AF" w:rsidRDefault="003550AF" w:rsidP="00010A82">
      <w:pPr>
        <w:pStyle w:val="20"/>
        <w:tabs>
          <w:tab w:val="clear" w:pos="1997"/>
          <w:tab w:val="num" w:pos="935"/>
        </w:tabs>
        <w:spacing w:before="0" w:after="0"/>
        <w:ind w:left="935" w:hanging="678"/>
        <w:rPr>
          <w:noProof w:val="0"/>
          <w:rtl/>
        </w:rPr>
      </w:pPr>
      <w:r w:rsidRPr="00706CCE">
        <w:rPr>
          <w:noProof w:val="0"/>
          <w:rtl/>
        </w:rPr>
        <w:t>בכל מקרה</w:t>
      </w:r>
      <w:r>
        <w:rPr>
          <w:noProof w:val="0"/>
          <w:rtl/>
        </w:rPr>
        <w:t xml:space="preserve"> של סתירה בין עותק המקור להעתק</w:t>
      </w:r>
      <w:r w:rsidRPr="00706CCE">
        <w:rPr>
          <w:noProof w:val="0"/>
          <w:rtl/>
        </w:rPr>
        <w:t>, יגבר עותק המקור.</w:t>
      </w:r>
    </w:p>
    <w:p w14:paraId="14F52671" w14:textId="77777777" w:rsidR="003550AF" w:rsidRPr="00F65FF7" w:rsidRDefault="003550AF" w:rsidP="00010A82">
      <w:pPr>
        <w:pStyle w:val="20"/>
        <w:tabs>
          <w:tab w:val="clear" w:pos="1997"/>
          <w:tab w:val="num" w:pos="935"/>
        </w:tabs>
        <w:spacing w:before="0" w:after="0"/>
        <w:ind w:left="935" w:hanging="678"/>
        <w:rPr>
          <w:noProof w:val="0"/>
        </w:rPr>
      </w:pPr>
      <w:r w:rsidRPr="00F65FF7">
        <w:rPr>
          <w:noProof w:val="0"/>
          <w:rtl/>
        </w:rPr>
        <w:t>הגשת ההצעה החתומה מהווה ראיה חלוטה לכך שהמציע קרא את כלל האמור במסמכי המכרז והחוזה המצורף לו, הבין את האמור במסמכים אלה ונתן לכך את הסכמתו הבלתי מסויגת.</w:t>
      </w:r>
    </w:p>
    <w:p w14:paraId="1BD07194" w14:textId="77777777" w:rsidR="003550AF" w:rsidRDefault="003550AF" w:rsidP="00010A82">
      <w:pPr>
        <w:pStyle w:val="20"/>
        <w:tabs>
          <w:tab w:val="clear" w:pos="1997"/>
          <w:tab w:val="num" w:pos="935"/>
        </w:tabs>
        <w:spacing w:before="0" w:after="0"/>
        <w:ind w:left="935" w:hanging="678"/>
        <w:rPr>
          <w:noProof w:val="0"/>
          <w:rtl/>
        </w:rPr>
      </w:pPr>
      <w:r>
        <w:rPr>
          <w:noProof w:val="0"/>
          <w:rtl/>
        </w:rPr>
        <w:t>הגשת ההצעה במועד המצוין לעיל היא על אחריות המציע. הצעה שתוגש במועד מאוחר יותר לא תיבחן.</w:t>
      </w:r>
    </w:p>
    <w:p w14:paraId="26A1FAE8" w14:textId="77777777" w:rsidR="003550AF" w:rsidRDefault="003550AF" w:rsidP="00010A82">
      <w:pPr>
        <w:pStyle w:val="20"/>
        <w:tabs>
          <w:tab w:val="clear" w:pos="1997"/>
          <w:tab w:val="num" w:pos="935"/>
        </w:tabs>
        <w:spacing w:before="0" w:after="0"/>
        <w:ind w:left="935" w:hanging="678"/>
        <w:rPr>
          <w:noProof w:val="0"/>
          <w:rtl/>
        </w:rPr>
      </w:pPr>
      <w:r>
        <w:rPr>
          <w:noProof w:val="0"/>
          <w:rtl/>
        </w:rPr>
        <w:t>בשום מקרה אין להגיש את ההצעה בדואר אלקטרוני או בפקס.</w:t>
      </w:r>
    </w:p>
    <w:p w14:paraId="2F235C57" w14:textId="77777777" w:rsidR="003550AF" w:rsidRPr="00C73034" w:rsidRDefault="003550AF" w:rsidP="00CB17BC">
      <w:pPr>
        <w:pStyle w:val="11"/>
        <w:numPr>
          <w:ilvl w:val="0"/>
          <w:numId w:val="1"/>
        </w:numPr>
        <w:spacing w:before="0" w:after="0"/>
        <w:rPr>
          <w:b/>
          <w:bCs/>
          <w:noProof w:val="0"/>
          <w:rtl/>
        </w:rPr>
      </w:pPr>
      <w:bookmarkStart w:id="49" w:name="_Ref279918600"/>
      <w:r w:rsidRPr="00C73034">
        <w:rPr>
          <w:b/>
          <w:bCs/>
          <w:noProof w:val="0"/>
          <w:rtl/>
        </w:rPr>
        <w:lastRenderedPageBreak/>
        <w:t>תצהירים, אישורים ומסמכים שיש לצרף להצעה</w:t>
      </w:r>
      <w:bookmarkEnd w:id="49"/>
    </w:p>
    <w:p w14:paraId="7A9A4913" w14:textId="77777777" w:rsidR="003550AF" w:rsidRPr="009E4EE4" w:rsidRDefault="003550AF" w:rsidP="002F0945">
      <w:pPr>
        <w:pStyle w:val="20"/>
        <w:tabs>
          <w:tab w:val="clear" w:pos="1997"/>
          <w:tab w:val="num" w:pos="671"/>
        </w:tabs>
        <w:spacing w:before="0" w:after="0"/>
        <w:ind w:left="682" w:hanging="425"/>
        <w:rPr>
          <w:noProof w:val="0"/>
          <w:rtl/>
        </w:rPr>
      </w:pPr>
      <w:r w:rsidRPr="009E4EE4">
        <w:rPr>
          <w:noProof w:val="0"/>
          <w:rtl/>
        </w:rPr>
        <w:t>מבלי לגרוע מהדרישות לצירוף מסמכים המפורטות במכרז, על המציע לצרף להצעתו את התצהירים, האישורים והמסמכים המפורטים בטופס ההצעה, אשר נכונות האמור בהם מהווה תנאי להשתתפות במכרז.</w:t>
      </w:r>
    </w:p>
    <w:p w14:paraId="0BF24515" w14:textId="77777777" w:rsidR="003550AF" w:rsidRPr="009E4EE4" w:rsidRDefault="003550AF" w:rsidP="002F0945">
      <w:pPr>
        <w:pStyle w:val="20"/>
        <w:tabs>
          <w:tab w:val="clear" w:pos="1997"/>
          <w:tab w:val="num" w:pos="682"/>
        </w:tabs>
        <w:spacing w:before="0" w:after="0"/>
        <w:ind w:left="682" w:hanging="425"/>
        <w:rPr>
          <w:noProof w:val="0"/>
        </w:rPr>
      </w:pPr>
      <w:r w:rsidRPr="009E4EE4">
        <w:rPr>
          <w:noProof w:val="0"/>
          <w:rtl/>
        </w:rPr>
        <w:t>על המציע לוודא כי המספר המזהה (לדוגמא מס' ח.פ.) בכל המסמכים המוגשים מטעמו, לרבות תעודת התאגדות, אישורי רשויות המס וכיו"ב, יהיה זהה. אם אין התאמה במספר המזהה, על המציע לצרף אישור או הסבר מטעם הרשויות המוסמכות לכך בדבר אי ההתאמה.</w:t>
      </w:r>
    </w:p>
    <w:p w14:paraId="6850EEC0" w14:textId="77777777" w:rsidR="003550AF" w:rsidRPr="009E4EE4" w:rsidRDefault="003550AF" w:rsidP="002F0945">
      <w:pPr>
        <w:pStyle w:val="20"/>
        <w:tabs>
          <w:tab w:val="clear" w:pos="1997"/>
          <w:tab w:val="num" w:pos="682"/>
        </w:tabs>
        <w:spacing w:before="0" w:after="0"/>
        <w:ind w:left="682" w:hanging="425"/>
        <w:rPr>
          <w:noProof w:val="0"/>
        </w:rPr>
      </w:pPr>
      <w:r w:rsidRPr="009E4EE4">
        <w:rPr>
          <w:noProof w:val="0"/>
          <w:rtl/>
        </w:rPr>
        <w:t>ועדת המכרזים רשאית לדרוש מהמציע מסמכים נוספים או חלופיים, אם סברה כי הדבר דרוש לה לשם הכרעה במכרז.</w:t>
      </w:r>
    </w:p>
    <w:p w14:paraId="03E41777" w14:textId="77777777" w:rsidR="003550AF" w:rsidRPr="00C73034" w:rsidRDefault="003550AF" w:rsidP="00CB17BC">
      <w:pPr>
        <w:pStyle w:val="11"/>
        <w:numPr>
          <w:ilvl w:val="0"/>
          <w:numId w:val="1"/>
        </w:numPr>
        <w:tabs>
          <w:tab w:val="num" w:pos="540"/>
        </w:tabs>
        <w:spacing w:before="0" w:after="0"/>
        <w:ind w:left="540"/>
        <w:rPr>
          <w:b/>
          <w:bCs/>
          <w:noProof w:val="0"/>
          <w:rtl/>
        </w:rPr>
      </w:pPr>
      <w:r w:rsidRPr="00C73034">
        <w:rPr>
          <w:b/>
          <w:bCs/>
          <w:noProof w:val="0"/>
          <w:rtl/>
        </w:rPr>
        <w:t>תוקף ההצעה</w:t>
      </w:r>
    </w:p>
    <w:p w14:paraId="6064F04B" w14:textId="77777777" w:rsidR="003550AF" w:rsidRDefault="003550AF" w:rsidP="002F0945">
      <w:pPr>
        <w:pStyle w:val="20"/>
        <w:tabs>
          <w:tab w:val="clear" w:pos="1997"/>
          <w:tab w:val="num" w:pos="671"/>
        </w:tabs>
        <w:spacing w:before="0" w:after="0"/>
        <w:ind w:left="682" w:hanging="425"/>
        <w:rPr>
          <w:noProof w:val="0"/>
        </w:rPr>
      </w:pPr>
      <w:r w:rsidRPr="00A54D8F">
        <w:rPr>
          <w:noProof w:val="0"/>
          <w:rtl/>
        </w:rPr>
        <w:t xml:space="preserve">ההצעה תעמוד בתוקפה עד </w:t>
      </w:r>
      <w:r>
        <w:rPr>
          <w:noProof w:val="0"/>
          <w:rtl/>
        </w:rPr>
        <w:t>לחתימה על החוזה עם הזוכים במכרז.</w:t>
      </w:r>
    </w:p>
    <w:p w14:paraId="1B6352B4" w14:textId="77777777" w:rsidR="003550AF" w:rsidRDefault="003550AF" w:rsidP="002F0945">
      <w:pPr>
        <w:pStyle w:val="20"/>
        <w:tabs>
          <w:tab w:val="clear" w:pos="1997"/>
          <w:tab w:val="num" w:pos="671"/>
        </w:tabs>
        <w:spacing w:before="0" w:after="0"/>
        <w:ind w:left="682" w:hanging="425"/>
        <w:rPr>
          <w:noProof w:val="0"/>
          <w:rtl/>
        </w:rPr>
      </w:pPr>
      <w:r>
        <w:rPr>
          <w:noProof w:val="0"/>
          <w:rtl/>
        </w:rPr>
        <w:t>מבלי לגרוע מהאמור לעיל, הצעות שלא נבחרו תעמודנה בתוקפן 180 יום נוספים לאחר סיום הליכי המכרז, וזאת למקרה שבו מציע שזכה במכרז יחזור בו מהצעתו או יפר את ההתקשרות עימו. בנסיבות אלה רשאית ועדת המכרזים להכריז על בעל ההצעה הבאה בטיבה כזוכה במכרז.</w:t>
      </w:r>
    </w:p>
    <w:p w14:paraId="4C68749E" w14:textId="77777777" w:rsidR="003550AF" w:rsidRDefault="003550AF" w:rsidP="002F0945">
      <w:pPr>
        <w:pStyle w:val="20"/>
        <w:tabs>
          <w:tab w:val="clear" w:pos="1997"/>
          <w:tab w:val="num" w:pos="671"/>
        </w:tabs>
        <w:spacing w:before="0" w:after="0"/>
        <w:ind w:left="682" w:hanging="425"/>
        <w:rPr>
          <w:noProof w:val="0"/>
        </w:rPr>
      </w:pPr>
      <w:r>
        <w:rPr>
          <w:noProof w:val="0"/>
          <w:rtl/>
        </w:rPr>
        <w:t>אם ההתקשרות החוזית שבין הרשות לבין זוכה במכרז תסתיים טרם זמנה, מכל סיבה שהיא, תהיה הרשות רשאית לבחור תחתיו במציע הבא בתור או בזוכה השני במכרז</w:t>
      </w:r>
      <w:r>
        <w:rPr>
          <w:rFonts w:hint="cs"/>
          <w:noProof w:val="0"/>
          <w:rtl/>
        </w:rPr>
        <w:t>,</w:t>
      </w:r>
      <w:r>
        <w:rPr>
          <w:noProof w:val="0"/>
          <w:rtl/>
        </w:rPr>
        <w:t xml:space="preserve"> לפי שיקול דעתה, ובלבד שבמועד קבלת ההחלטה ממשיכים להתקיים במציע או בזוכה השני תנאי הכשירות שהיוו תנאי סף להשתתפות במכרז ושהמציע או הזוכה השני נתן לכך את הסכמתו. התקשרה הרשות כאמור, יהיה המציע הבא בתור או הזוכה השני זכאי לתמורה בהתאם לקבוע בהצעתו למכרז.</w:t>
      </w:r>
    </w:p>
    <w:p w14:paraId="5E4EB833" w14:textId="77777777" w:rsidR="003550AF" w:rsidRPr="00C73034" w:rsidRDefault="003550AF" w:rsidP="00CB17BC">
      <w:pPr>
        <w:pStyle w:val="11"/>
        <w:numPr>
          <w:ilvl w:val="0"/>
          <w:numId w:val="1"/>
        </w:numPr>
        <w:spacing w:before="0" w:after="0"/>
        <w:rPr>
          <w:b/>
          <w:bCs/>
        </w:rPr>
      </w:pPr>
      <w:r w:rsidRPr="00C73034">
        <w:rPr>
          <w:b/>
          <w:bCs/>
          <w:noProof w:val="0"/>
          <w:rtl/>
        </w:rPr>
        <w:t>מימוש ההתקשרות</w:t>
      </w:r>
    </w:p>
    <w:p w14:paraId="0CFD5E76" w14:textId="77777777" w:rsidR="003550AF" w:rsidRDefault="003550AF" w:rsidP="002F0945">
      <w:pPr>
        <w:pStyle w:val="20"/>
        <w:tabs>
          <w:tab w:val="clear" w:pos="1997"/>
          <w:tab w:val="num" w:pos="671"/>
        </w:tabs>
        <w:spacing w:before="0" w:after="0"/>
        <w:ind w:left="682" w:hanging="425"/>
        <w:rPr>
          <w:noProof w:val="0"/>
        </w:rPr>
      </w:pPr>
      <w:r w:rsidRPr="00123687">
        <w:rPr>
          <w:noProof w:val="0"/>
          <w:rtl/>
        </w:rPr>
        <w:t xml:space="preserve">כתנאי לחתימת החוזה ולמימוש ההתקשרות </w:t>
      </w:r>
      <w:r>
        <w:rPr>
          <w:noProof w:val="0"/>
          <w:rtl/>
        </w:rPr>
        <w:t>הזוכ</w:t>
      </w:r>
      <w:r>
        <w:rPr>
          <w:rFonts w:hint="cs"/>
          <w:noProof w:val="0"/>
          <w:rtl/>
        </w:rPr>
        <w:t>ה</w:t>
      </w:r>
      <w:r w:rsidRPr="00123687">
        <w:rPr>
          <w:noProof w:val="0"/>
          <w:rtl/>
        </w:rPr>
        <w:t xml:space="preserve"> במכרז להמציא לרשות את החוזה חתום על ידו וכן את כל המסמכים, ההתחייבויות והאישורים המפורטים בחוזה, בתוך ארבע עשר (14) יום מיום שנמסרה לו הודעת הזכייה.</w:t>
      </w:r>
      <w:bookmarkStart w:id="50" w:name="_Toc60818912"/>
      <w:bookmarkEnd w:id="45"/>
    </w:p>
    <w:p w14:paraId="6F1D97DA" w14:textId="77777777" w:rsidR="003550AF" w:rsidRPr="00A25521" w:rsidRDefault="003550AF" w:rsidP="00CB17BC">
      <w:pPr>
        <w:pStyle w:val="11"/>
        <w:numPr>
          <w:ilvl w:val="0"/>
          <w:numId w:val="1"/>
        </w:numPr>
        <w:spacing w:before="0" w:after="0"/>
        <w:rPr>
          <w:b/>
          <w:bCs/>
          <w:noProof w:val="0"/>
          <w:rtl/>
        </w:rPr>
      </w:pPr>
      <w:r w:rsidRPr="00A25521">
        <w:rPr>
          <w:b/>
          <w:bCs/>
          <w:noProof w:val="0"/>
          <w:rtl/>
        </w:rPr>
        <w:t>דרישה למידע נוסף או הבהרות</w:t>
      </w:r>
    </w:p>
    <w:p w14:paraId="5D576EDE" w14:textId="77777777"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ועדת המכרזים רשאית לבקש מכל מציע, בכל שלב של המכרז, הבהרות בכתב או בעל פה להצעה, ובלבד שלא יהיה בכך כדי לאפשר למציע לשנות את הצעתו או להעניק לו יתרון בלתי הוגן על מציעים אחרים. ההבהרות יהיו חלק בלתי נפרד מההצעה.</w:t>
      </w:r>
    </w:p>
    <w:p w14:paraId="7E453168" w14:textId="77777777"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ועדת המכרזים רשאית לדרוש מכל מציע השלמת מידע חסר, המלצות או אישורים המתייחסים לדרישות המפורטות במכרז, לצורך בחינת עמידתו של המציע בתנאי המכרז, וכן לבצע כל פעולה אחרת הדרושה לבחינת ההצעה.</w:t>
      </w:r>
    </w:p>
    <w:p w14:paraId="3F855F2A" w14:textId="77777777" w:rsidR="003550AF" w:rsidRPr="00DE76E2" w:rsidRDefault="003550AF" w:rsidP="002F0945">
      <w:pPr>
        <w:pStyle w:val="20"/>
        <w:tabs>
          <w:tab w:val="clear" w:pos="1997"/>
          <w:tab w:val="num" w:pos="671"/>
        </w:tabs>
        <w:spacing w:before="0" w:after="0"/>
        <w:ind w:left="682" w:hanging="425"/>
        <w:rPr>
          <w:noProof w:val="0"/>
        </w:rPr>
      </w:pPr>
      <w:r w:rsidRPr="00A54D8F">
        <w:rPr>
          <w:noProof w:val="0"/>
          <w:rtl/>
        </w:rPr>
        <w:lastRenderedPageBreak/>
        <w:t xml:space="preserve">ועדת המכרזים רשאית להורות על תיקון פגם שנפל בהצעה או להבליג על הפגם, אם מצאה כי אין בכך כדי לפגוע בשוויון בין המציעים וכי החלטה זו משרתת באופן המרבי </w:t>
      </w:r>
      <w:r w:rsidRPr="00DE76E2">
        <w:rPr>
          <w:noProof w:val="0"/>
          <w:rtl/>
        </w:rPr>
        <w:t>את טובת הרשות ואת תכליתו של מכרז זה.</w:t>
      </w:r>
    </w:p>
    <w:p w14:paraId="7AA095D0" w14:textId="77777777" w:rsidR="003550AF" w:rsidRPr="00A25521" w:rsidRDefault="003550AF" w:rsidP="00CB17BC">
      <w:pPr>
        <w:pStyle w:val="11"/>
        <w:numPr>
          <w:ilvl w:val="0"/>
          <w:numId w:val="1"/>
        </w:numPr>
        <w:spacing w:before="0" w:after="0"/>
        <w:rPr>
          <w:b/>
          <w:bCs/>
        </w:rPr>
      </w:pPr>
      <w:r w:rsidRPr="00A25521">
        <w:rPr>
          <w:b/>
          <w:bCs/>
          <w:noProof w:val="0"/>
          <w:rtl/>
        </w:rPr>
        <w:t>הצעה מסויגת או מותנית</w:t>
      </w:r>
    </w:p>
    <w:p w14:paraId="7DA0384E" w14:textId="77777777"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 xml:space="preserve">מציע לא יסייג את הצעתו או יתנה אותה באופן שאינו עולה בקנה אחד עם דרישות המכרז, ובכלל זה ימנע מכל שינוי, הסתייגות או התניה על דרישות החוזה ונספחיו. </w:t>
      </w:r>
      <w:r w:rsidRPr="008302F8">
        <w:rPr>
          <w:noProof w:val="0"/>
          <w:rtl/>
        </w:rPr>
        <w:t>הרשות תפסול הצעה מסויגת או מותנית.</w:t>
      </w:r>
    </w:p>
    <w:p w14:paraId="069D1056" w14:textId="77777777" w:rsidR="003550AF" w:rsidRDefault="003550AF" w:rsidP="002F0945">
      <w:pPr>
        <w:pStyle w:val="20"/>
        <w:tabs>
          <w:tab w:val="clear" w:pos="1997"/>
          <w:tab w:val="num" w:pos="671"/>
        </w:tabs>
        <w:spacing w:before="0" w:after="0"/>
        <w:ind w:left="682" w:hanging="425"/>
        <w:rPr>
          <w:noProof w:val="0"/>
        </w:rPr>
      </w:pPr>
      <w:r w:rsidRPr="00A54D8F">
        <w:rPr>
          <w:noProof w:val="0"/>
          <w:rtl/>
        </w:rPr>
        <w:t>מציע הסבור כי דרישות המכרז ראויות להתניה או להסתייגות, רשאי להעלות את השגותיו או את הערותיו במסגרת הליך ההבהרות בלבד.</w:t>
      </w:r>
    </w:p>
    <w:p w14:paraId="52885A6E" w14:textId="77777777" w:rsidR="003550AF" w:rsidRPr="00A25521" w:rsidRDefault="003550AF" w:rsidP="00CB17BC">
      <w:pPr>
        <w:pStyle w:val="11"/>
        <w:numPr>
          <w:ilvl w:val="0"/>
          <w:numId w:val="1"/>
        </w:numPr>
        <w:spacing w:before="0" w:after="0"/>
        <w:rPr>
          <w:b/>
          <w:bCs/>
          <w:noProof w:val="0"/>
          <w:rtl/>
        </w:rPr>
      </w:pPr>
      <w:bookmarkStart w:id="51" w:name="_Ref279484970"/>
      <w:r w:rsidRPr="00A25521">
        <w:rPr>
          <w:b/>
          <w:bCs/>
          <w:noProof w:val="0"/>
          <w:rtl/>
        </w:rPr>
        <w:t>הצעה תכסיסנית</w:t>
      </w:r>
      <w:bookmarkEnd w:id="51"/>
    </w:p>
    <w:p w14:paraId="540207B9" w14:textId="77777777" w:rsidR="003550AF" w:rsidRDefault="003550AF" w:rsidP="002F0945">
      <w:pPr>
        <w:pStyle w:val="20"/>
        <w:tabs>
          <w:tab w:val="clear" w:pos="1997"/>
          <w:tab w:val="num" w:pos="671"/>
        </w:tabs>
        <w:spacing w:before="0" w:after="0"/>
        <w:ind w:left="682" w:hanging="425"/>
        <w:rPr>
          <w:noProof w:val="0"/>
        </w:rPr>
      </w:pPr>
      <w:r w:rsidRPr="008302F8">
        <w:rPr>
          <w:rtl/>
        </w:rPr>
        <w:t xml:space="preserve">הצעה הכוללת מידע מטעה, הצעה תכסיסנית </w:t>
      </w:r>
      <w:r>
        <w:rPr>
          <w:rtl/>
        </w:rPr>
        <w:t>או הצעה הלוקה בחוסר תום לב</w:t>
      </w:r>
      <w:r w:rsidRPr="008302F8">
        <w:rPr>
          <w:rtl/>
        </w:rPr>
        <w:t xml:space="preserve"> – תיפסל.</w:t>
      </w:r>
    </w:p>
    <w:p w14:paraId="6CEF3545" w14:textId="77777777" w:rsidR="003550AF" w:rsidRPr="00433DAC" w:rsidRDefault="003550AF" w:rsidP="00CB17BC">
      <w:pPr>
        <w:pStyle w:val="20"/>
        <w:numPr>
          <w:ilvl w:val="0"/>
          <w:numId w:val="1"/>
        </w:numPr>
        <w:spacing w:before="0" w:after="0"/>
        <w:rPr>
          <w:noProof w:val="0"/>
          <w:rtl/>
        </w:rPr>
      </w:pPr>
      <w:r w:rsidRPr="00A25521">
        <w:rPr>
          <w:b/>
          <w:bCs/>
          <w:rtl/>
        </w:rPr>
        <w:t>עיון במסמכי המכרז ובהצעה הזוכה</w:t>
      </w:r>
    </w:p>
    <w:p w14:paraId="2FDB9BF1" w14:textId="77777777" w:rsidR="003550AF" w:rsidRPr="00A54D8F" w:rsidRDefault="003550AF" w:rsidP="002F0945">
      <w:pPr>
        <w:pStyle w:val="20"/>
        <w:tabs>
          <w:tab w:val="clear" w:pos="1997"/>
          <w:tab w:val="num" w:pos="671"/>
        </w:tabs>
        <w:spacing w:before="0" w:after="0"/>
        <w:ind w:left="682" w:hanging="425"/>
      </w:pPr>
      <w:r w:rsidRPr="00A54D8F">
        <w:rPr>
          <w:rtl/>
        </w:rPr>
        <w:t xml:space="preserve">ועדת המכרזים תאפשר למציע שלא זכה במכרז לעיין בפרוטוקול ועדת המכרזים ובמסמכי ההצעה הזוכה, בהתאם לקבוע בתקנה </w:t>
      </w:r>
      <w:r>
        <w:rPr>
          <w:rtl/>
        </w:rPr>
        <w:t>21</w:t>
      </w:r>
      <w:r w:rsidRPr="00A54D8F">
        <w:rPr>
          <w:rtl/>
        </w:rPr>
        <w:t>(ה) לתקנות חובת המכרזים, תשנ"ג-1993 ולהוראות כל דין</w:t>
      </w:r>
      <w:r>
        <w:rPr>
          <w:rtl/>
        </w:rPr>
        <w:t>.</w:t>
      </w:r>
    </w:p>
    <w:p w14:paraId="16FA3A67" w14:textId="77777777" w:rsidR="003550AF" w:rsidRDefault="003550AF" w:rsidP="002F0945">
      <w:pPr>
        <w:pStyle w:val="20"/>
        <w:tabs>
          <w:tab w:val="clear" w:pos="1997"/>
          <w:tab w:val="num" w:pos="671"/>
        </w:tabs>
        <w:spacing w:before="0" w:after="0"/>
        <w:ind w:left="682" w:hanging="425"/>
      </w:pPr>
      <w:r>
        <w:rPr>
          <w:rtl/>
        </w:rPr>
        <w:t>מציע הסבור כי חלקים מהצעתו כוללים סודות מסחריים או סודות עסקיים (להלן: "חלקים סודיים"), שלדעתו אין לאפשר את העיון בהם למציעים אחרים לאחר סיום המכרז, יציין במפורש בטופס ההצעה מהם החלקים הסודיים, יסמן את החלקים הסודיים שבטופס ההצעה באופן ברור, ובמידת האפשר יפריד חלקים אלה מכלל ההצעה.</w:t>
      </w:r>
    </w:p>
    <w:p w14:paraId="189F50B2" w14:textId="77777777" w:rsidR="003550AF" w:rsidRDefault="003550AF" w:rsidP="002F0945">
      <w:pPr>
        <w:pStyle w:val="20"/>
        <w:tabs>
          <w:tab w:val="clear" w:pos="1997"/>
          <w:tab w:val="num" w:pos="671"/>
        </w:tabs>
        <w:spacing w:before="0" w:after="0"/>
        <w:ind w:left="682" w:hanging="425"/>
      </w:pPr>
      <w:r>
        <w:rPr>
          <w:rtl/>
        </w:rPr>
        <w:t>מציע שלא סימן חלקים בטופס ההצעה כסודיים יראוהו כמי שמסכים למסירת ההצעה לעיון מציעים אחרים, אם יוכרז כזוכה במכרז.</w:t>
      </w:r>
    </w:p>
    <w:p w14:paraId="32E776E2" w14:textId="77777777" w:rsidR="003550AF" w:rsidRDefault="003550AF" w:rsidP="002F0945">
      <w:pPr>
        <w:pStyle w:val="20"/>
        <w:tabs>
          <w:tab w:val="clear" w:pos="1997"/>
          <w:tab w:val="num" w:pos="671"/>
        </w:tabs>
        <w:spacing w:before="0" w:after="0"/>
        <w:ind w:left="682" w:hanging="425"/>
      </w:pPr>
      <w:r>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74C89B1C" w14:textId="77777777" w:rsidR="003550AF" w:rsidRDefault="003550AF" w:rsidP="002F0945">
      <w:pPr>
        <w:pStyle w:val="20"/>
        <w:tabs>
          <w:tab w:val="clear" w:pos="1997"/>
          <w:tab w:val="num" w:pos="671"/>
        </w:tabs>
        <w:spacing w:before="0" w:after="0"/>
        <w:ind w:left="682" w:hanging="425"/>
        <w:rPr>
          <w:rtl/>
        </w:rPr>
      </w:pPr>
      <w:r w:rsidRPr="007D04B7">
        <w:rPr>
          <w:rtl/>
        </w:rPr>
        <w:t>יודגש</w:t>
      </w:r>
      <w:r>
        <w:rPr>
          <w:rtl/>
        </w:rPr>
        <w:t xml:space="preserve"> כי שיקול הדעת בדבר היקף זכות העיון של המציעים הינו של ועדת המכרזים בלבד, אשר תפעל בנושא זה בהתאם לדיני המכרזים ולאמות המידה המחייבות רשות מנהלית.</w:t>
      </w:r>
    </w:p>
    <w:p w14:paraId="4EF3674C" w14:textId="77777777" w:rsidR="003550AF" w:rsidRDefault="003550AF" w:rsidP="002F0945">
      <w:pPr>
        <w:pStyle w:val="20"/>
        <w:tabs>
          <w:tab w:val="clear" w:pos="1997"/>
          <w:tab w:val="num" w:pos="671"/>
        </w:tabs>
        <w:spacing w:before="0" w:after="0"/>
        <w:ind w:left="682" w:hanging="425"/>
        <w:rPr>
          <w:rtl/>
        </w:rPr>
      </w:pPr>
      <w:r>
        <w:rPr>
          <w:rtl/>
        </w:rPr>
        <w:t>החליטה ועדת המכרזים לאפשר עיון בחלקים המפורטים בהצעה שבעל ההצעה הגדירם כסודיים, תיתן על כך ועדת המכרזים התראה לבעל ההצעה, ותאפשר לו להשיג על כך בפניה בתוך פרק זמן ההולם את נסיבות העניין.</w:t>
      </w:r>
    </w:p>
    <w:p w14:paraId="6ACEBEA0" w14:textId="77777777" w:rsidR="003550AF" w:rsidRDefault="003550AF" w:rsidP="002F0945">
      <w:pPr>
        <w:pStyle w:val="20"/>
        <w:tabs>
          <w:tab w:val="clear" w:pos="1997"/>
          <w:tab w:val="num" w:pos="671"/>
        </w:tabs>
        <w:spacing w:before="0" w:after="0"/>
        <w:ind w:left="682" w:hanging="425"/>
      </w:pPr>
      <w:r>
        <w:rPr>
          <w:rtl/>
        </w:rPr>
        <w:t>החליטה ועדת המכרזים לדחות את ההשגה, תודיע על כך לבעל ההצעה</w:t>
      </w:r>
      <w:r>
        <w:rPr>
          <w:rFonts w:hint="cs"/>
          <w:rtl/>
        </w:rPr>
        <w:t xml:space="preserve"> </w:t>
      </w:r>
      <w:r>
        <w:rPr>
          <w:rtl/>
        </w:rPr>
        <w:t>5 ימי עבודה בטרם מסירת החומר לעיונו של המבקש.</w:t>
      </w:r>
    </w:p>
    <w:p w14:paraId="1873EF2C" w14:textId="77777777" w:rsidR="003550AF" w:rsidRPr="00A25521" w:rsidRDefault="003550AF" w:rsidP="00CB17BC">
      <w:pPr>
        <w:pStyle w:val="11"/>
        <w:numPr>
          <w:ilvl w:val="0"/>
          <w:numId w:val="1"/>
        </w:numPr>
        <w:spacing w:before="0" w:after="0"/>
        <w:rPr>
          <w:b/>
          <w:bCs/>
          <w:noProof w:val="0"/>
          <w:rtl/>
        </w:rPr>
      </w:pPr>
      <w:r w:rsidRPr="00A25521">
        <w:rPr>
          <w:b/>
          <w:bCs/>
          <w:noProof w:val="0"/>
          <w:rtl/>
        </w:rPr>
        <w:t xml:space="preserve">הוצאות השתתפות במכרז </w:t>
      </w:r>
    </w:p>
    <w:p w14:paraId="32AB25F4" w14:textId="77777777" w:rsidR="003550AF" w:rsidRDefault="003550AF" w:rsidP="002F0945">
      <w:pPr>
        <w:pStyle w:val="20"/>
        <w:tabs>
          <w:tab w:val="clear" w:pos="1997"/>
          <w:tab w:val="num" w:pos="671"/>
        </w:tabs>
        <w:spacing w:before="0" w:after="0"/>
        <w:ind w:left="682" w:hanging="425"/>
        <w:rPr>
          <w:noProof w:val="0"/>
        </w:rPr>
      </w:pPr>
      <w:r w:rsidRPr="00FF7ADE">
        <w:rPr>
          <w:noProof w:val="0"/>
          <w:rtl/>
        </w:rPr>
        <w:t xml:space="preserve">כל ההוצאות הכרוכות בהשתתפות במכרז יהיו על חשבון המציע, וזאת ללא קשר לתוצאות המכרז. </w:t>
      </w:r>
      <w:r>
        <w:rPr>
          <w:noProof w:val="0"/>
          <w:rtl/>
        </w:rPr>
        <w:t>למציע לא תהיה</w:t>
      </w:r>
      <w:r w:rsidRPr="00FF7ADE">
        <w:rPr>
          <w:noProof w:val="0"/>
          <w:rtl/>
        </w:rPr>
        <w:t xml:space="preserve"> דרישה או טענה להחזר כספים או כל פיצוי אחר מהרשות בגין הוצאותיו כאמור.</w:t>
      </w:r>
    </w:p>
    <w:p w14:paraId="6ADBD99B" w14:textId="77777777" w:rsidR="003550AF" w:rsidRPr="00A25521" w:rsidRDefault="003550AF" w:rsidP="00CB17BC">
      <w:pPr>
        <w:pStyle w:val="11"/>
        <w:numPr>
          <w:ilvl w:val="0"/>
          <w:numId w:val="1"/>
        </w:numPr>
        <w:spacing w:before="0" w:after="0"/>
        <w:rPr>
          <w:b/>
          <w:bCs/>
          <w:noProof w:val="0"/>
          <w:rtl/>
        </w:rPr>
      </w:pPr>
      <w:r w:rsidRPr="00A25521">
        <w:rPr>
          <w:b/>
          <w:bCs/>
          <w:noProof w:val="0"/>
          <w:rtl/>
        </w:rPr>
        <w:lastRenderedPageBreak/>
        <w:t>קניין הרשות במסמכים</w:t>
      </w:r>
    </w:p>
    <w:p w14:paraId="0F37F298" w14:textId="77777777" w:rsidR="003550AF" w:rsidRDefault="003550AF" w:rsidP="002F0945">
      <w:pPr>
        <w:pStyle w:val="20"/>
        <w:tabs>
          <w:tab w:val="clear" w:pos="1997"/>
          <w:tab w:val="num" w:pos="671"/>
        </w:tabs>
        <w:spacing w:before="0" w:after="0"/>
        <w:ind w:left="682" w:hanging="425"/>
      </w:pPr>
      <w:r w:rsidRPr="00123687">
        <w:rPr>
          <w:noProof w:val="0"/>
          <w:rtl/>
        </w:rPr>
        <w:t>מסמכי המכרז הם רכושה של הרשות, ואין לעשות בהם שימוש אלא לצורך הגשת ההצעות.</w:t>
      </w:r>
    </w:p>
    <w:p w14:paraId="70625841" w14:textId="77777777" w:rsidR="003550AF" w:rsidRPr="00A25521" w:rsidRDefault="003550AF" w:rsidP="00CB17BC">
      <w:pPr>
        <w:pStyle w:val="11"/>
        <w:numPr>
          <w:ilvl w:val="0"/>
          <w:numId w:val="1"/>
        </w:numPr>
        <w:spacing w:before="0" w:after="0"/>
        <w:rPr>
          <w:b/>
          <w:bCs/>
          <w:noProof w:val="0"/>
          <w:rtl/>
        </w:rPr>
      </w:pPr>
      <w:r w:rsidRPr="00A25521">
        <w:rPr>
          <w:b/>
          <w:bCs/>
          <w:noProof w:val="0"/>
          <w:rtl/>
        </w:rPr>
        <w:t>ביטול</w:t>
      </w:r>
    </w:p>
    <w:p w14:paraId="07E0A7CF" w14:textId="77777777" w:rsidR="003550AF" w:rsidRPr="00A54D8F" w:rsidRDefault="003550AF" w:rsidP="002F0945">
      <w:pPr>
        <w:pStyle w:val="20"/>
        <w:tabs>
          <w:tab w:val="clear" w:pos="1997"/>
          <w:tab w:val="num" w:pos="671"/>
        </w:tabs>
        <w:spacing w:before="0" w:after="0"/>
        <w:ind w:left="682" w:hanging="425"/>
      </w:pPr>
      <w:r w:rsidRPr="00A54D8F">
        <w:rPr>
          <w:noProof w:val="0"/>
          <w:rtl/>
        </w:rPr>
        <w:t>הרשות תהיה רשאית, בכל שלב של המכרז, לבטל את המכרז. המציעים מוותרים בזאת על סעד של אכיפה או פיצויים בשל ביטול המכרז.</w:t>
      </w:r>
    </w:p>
    <w:p w14:paraId="50925CC8" w14:textId="77777777" w:rsidR="003550AF" w:rsidRPr="007D02F3" w:rsidRDefault="003550AF" w:rsidP="00CB17BC">
      <w:pPr>
        <w:pStyle w:val="11"/>
        <w:numPr>
          <w:ilvl w:val="0"/>
          <w:numId w:val="1"/>
        </w:numPr>
        <w:spacing w:before="0" w:after="0"/>
        <w:rPr>
          <w:b/>
          <w:bCs/>
          <w:noProof w:val="0"/>
          <w:rtl/>
        </w:rPr>
      </w:pPr>
      <w:r w:rsidRPr="007D02F3">
        <w:rPr>
          <w:b/>
          <w:bCs/>
          <w:noProof w:val="0"/>
          <w:rtl/>
        </w:rPr>
        <w:t>היררכיה בין מסמכים, פרשנות וסמכות שיפוט</w:t>
      </w:r>
    </w:p>
    <w:p w14:paraId="19FE416C" w14:textId="77777777"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החוזה על נספחיו, מהווה חלק בלתי נפרד ממסמכי המכרז.</w:t>
      </w:r>
    </w:p>
    <w:p w14:paraId="4A207AC4" w14:textId="77777777"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 xml:space="preserve">בכל מקרה של סתירה </w:t>
      </w:r>
      <w:r>
        <w:rPr>
          <w:noProof w:val="0"/>
          <w:rtl/>
        </w:rPr>
        <w:t xml:space="preserve">שאינה ניתנת ליישבו </w:t>
      </w:r>
      <w:r w:rsidRPr="00A54D8F">
        <w:rPr>
          <w:noProof w:val="0"/>
          <w:rtl/>
        </w:rPr>
        <w:t>בין נוסח המכרז לבין נוסח החוזה, יגבר נוסח החוזה.</w:t>
      </w:r>
    </w:p>
    <w:p w14:paraId="5B128353" w14:textId="77777777" w:rsidR="003550AF" w:rsidRDefault="003550AF" w:rsidP="002F0945">
      <w:pPr>
        <w:pStyle w:val="20"/>
        <w:tabs>
          <w:tab w:val="clear" w:pos="1997"/>
          <w:tab w:val="num" w:pos="671"/>
        </w:tabs>
        <w:spacing w:before="0" w:after="0"/>
        <w:ind w:left="682" w:hanging="425"/>
        <w:rPr>
          <w:noProof w:val="0"/>
        </w:rPr>
      </w:pPr>
      <w:r w:rsidRPr="00A54D8F">
        <w:rPr>
          <w:noProof w:val="0"/>
          <w:rtl/>
        </w:rPr>
        <w:t>ביטויים המופיעים בלשון יחיד משמעם גם בלשון רבים ולהיפך; ביטויים המופיעים בלשון זכר משמעם גם בלשון נקבה ולהיפך.</w:t>
      </w:r>
    </w:p>
    <w:p w14:paraId="7044E3FC" w14:textId="77777777" w:rsidR="003550AF" w:rsidRPr="00F62D4C" w:rsidRDefault="003550AF" w:rsidP="002F0945">
      <w:pPr>
        <w:pStyle w:val="20"/>
        <w:tabs>
          <w:tab w:val="clear" w:pos="1997"/>
          <w:tab w:val="num" w:pos="671"/>
        </w:tabs>
        <w:spacing w:before="0" w:after="0"/>
        <w:ind w:left="682" w:hanging="425"/>
        <w:rPr>
          <w:noProof w:val="0"/>
          <w:rtl/>
        </w:rPr>
      </w:pPr>
      <w:r w:rsidRPr="00F62D4C">
        <w:rPr>
          <w:noProof w:val="0"/>
          <w:rtl/>
        </w:rPr>
        <w:t>כותרות הסעיפים במכרז ובנספחיו הן למטרות נוחות ולא ישמשו לצרכי פרשנות.</w:t>
      </w:r>
    </w:p>
    <w:p w14:paraId="1DEB3CC6" w14:textId="77777777" w:rsidR="003550AF" w:rsidRDefault="003550AF" w:rsidP="002F0945">
      <w:pPr>
        <w:pStyle w:val="20"/>
        <w:tabs>
          <w:tab w:val="clear" w:pos="1997"/>
          <w:tab w:val="num" w:pos="671"/>
        </w:tabs>
        <w:spacing w:before="0" w:after="0"/>
        <w:ind w:left="682" w:hanging="425"/>
        <w:rPr>
          <w:noProof w:val="0"/>
        </w:rPr>
      </w:pPr>
      <w:r w:rsidRPr="00A54D8F">
        <w:rPr>
          <w:noProof w:val="0"/>
          <w:rtl/>
        </w:rPr>
        <w:t>סמכות השיפוט הבלעדית לדון בתובענה שעילתה במכרז זה נתונה לבית המשפט</w:t>
      </w:r>
      <w:r>
        <w:rPr>
          <w:noProof w:val="0"/>
          <w:rtl/>
        </w:rPr>
        <w:t xml:space="preserve"> </w:t>
      </w:r>
      <w:r w:rsidRPr="00A54D8F">
        <w:rPr>
          <w:noProof w:val="0"/>
          <w:rtl/>
        </w:rPr>
        <w:t>המוסמך במחוז ירושלים.</w:t>
      </w:r>
    </w:p>
    <w:p w14:paraId="64874614" w14:textId="77777777" w:rsidR="00F43ED9" w:rsidRPr="005E0B9A" w:rsidRDefault="00F43ED9">
      <w:pPr>
        <w:overflowPunct/>
        <w:autoSpaceDE/>
        <w:autoSpaceDN/>
        <w:bidi w:val="0"/>
        <w:adjustRightInd/>
        <w:spacing w:before="0" w:after="0"/>
        <w:jc w:val="left"/>
        <w:textAlignment w:val="auto"/>
        <w:rPr>
          <w:b/>
          <w:bCs/>
          <w:sz w:val="32"/>
          <w:szCs w:val="32"/>
        </w:rPr>
      </w:pPr>
      <w:r w:rsidRPr="005E0B9A">
        <w:rPr>
          <w:b/>
          <w:bCs/>
          <w:sz w:val="32"/>
          <w:szCs w:val="32"/>
          <w:rtl/>
        </w:rPr>
        <w:br w:type="page"/>
      </w:r>
    </w:p>
    <w:p w14:paraId="3498586A" w14:textId="77777777" w:rsidR="003550AF" w:rsidRPr="002D3ED1" w:rsidRDefault="003550AF" w:rsidP="00E93448">
      <w:pPr>
        <w:keepNext/>
        <w:keepLines/>
        <w:spacing w:before="0" w:after="0" w:line="360" w:lineRule="auto"/>
        <w:jc w:val="center"/>
        <w:rPr>
          <w:b/>
          <w:bCs/>
          <w:sz w:val="32"/>
          <w:szCs w:val="32"/>
          <w:u w:val="single"/>
          <w:rtl/>
        </w:rPr>
      </w:pPr>
      <w:r w:rsidRPr="00EC12ED">
        <w:rPr>
          <w:b/>
          <w:bCs/>
          <w:sz w:val="32"/>
          <w:szCs w:val="32"/>
          <w:u w:val="single"/>
          <w:rtl/>
        </w:rPr>
        <w:lastRenderedPageBreak/>
        <w:t xml:space="preserve">נספח </w:t>
      </w:r>
      <w:r w:rsidR="00E93448">
        <w:rPr>
          <w:rFonts w:hint="cs"/>
          <w:b/>
          <w:bCs/>
          <w:sz w:val="32"/>
          <w:szCs w:val="32"/>
          <w:u w:val="single"/>
          <w:rtl/>
        </w:rPr>
        <w:t>א</w:t>
      </w:r>
      <w:r w:rsidRPr="00EC12ED">
        <w:rPr>
          <w:b/>
          <w:bCs/>
          <w:sz w:val="32"/>
          <w:szCs w:val="32"/>
          <w:u w:val="single"/>
          <w:rtl/>
        </w:rPr>
        <w:t>' למכרז</w:t>
      </w:r>
      <w:r>
        <w:rPr>
          <w:rFonts w:hint="cs"/>
          <w:b/>
          <w:bCs/>
          <w:sz w:val="32"/>
          <w:szCs w:val="32"/>
          <w:u w:val="single"/>
          <w:rtl/>
        </w:rPr>
        <w:t>:</w:t>
      </w:r>
      <w:r w:rsidR="002D3ED1">
        <w:rPr>
          <w:rFonts w:hint="cs"/>
          <w:b/>
          <w:bCs/>
          <w:sz w:val="32"/>
          <w:szCs w:val="32"/>
          <w:u w:val="single"/>
          <w:rtl/>
        </w:rPr>
        <w:t xml:space="preserve"> </w:t>
      </w:r>
      <w:r w:rsidRPr="002D3ED1">
        <w:rPr>
          <w:rFonts w:hint="cs"/>
          <w:b/>
          <w:bCs/>
          <w:sz w:val="32"/>
          <w:szCs w:val="32"/>
          <w:u w:val="single"/>
          <w:rtl/>
        </w:rPr>
        <w:t>חוזה התקשרות</w:t>
      </w:r>
    </w:p>
    <w:p w14:paraId="5384AA9B" w14:textId="77777777" w:rsidR="003550AF" w:rsidRPr="0035419C" w:rsidRDefault="003550AF" w:rsidP="00DB405A">
      <w:pPr>
        <w:pStyle w:val="11"/>
        <w:keepNext/>
        <w:keepLines/>
        <w:spacing w:before="0" w:after="0"/>
        <w:jc w:val="center"/>
        <w:rPr>
          <w:noProof w:val="0"/>
          <w:rtl/>
        </w:rPr>
      </w:pPr>
      <w:r w:rsidRPr="0035419C">
        <w:rPr>
          <w:b/>
          <w:bCs/>
          <w:noProof w:val="0"/>
          <w:rtl/>
        </w:rPr>
        <w:t>שנערך ונחתם בירושלים ביום ______ לחודש ________, שנת _________</w:t>
      </w:r>
    </w:p>
    <w:p w14:paraId="2391DCD1" w14:textId="77777777" w:rsidR="003550AF" w:rsidRPr="0035419C" w:rsidRDefault="003550AF" w:rsidP="00DB405A">
      <w:pPr>
        <w:keepNext/>
        <w:keepLines/>
        <w:spacing w:before="0" w:after="0" w:line="360" w:lineRule="auto"/>
        <w:jc w:val="center"/>
        <w:rPr>
          <w:b/>
          <w:bCs/>
          <w:sz w:val="24"/>
          <w:rtl/>
        </w:rPr>
      </w:pPr>
      <w:r w:rsidRPr="0035419C">
        <w:rPr>
          <w:b/>
          <w:bCs/>
          <w:sz w:val="24"/>
          <w:rtl/>
        </w:rPr>
        <w:t>– בין –</w:t>
      </w:r>
    </w:p>
    <w:tbl>
      <w:tblPr>
        <w:bidiVisual/>
        <w:tblW w:w="0" w:type="auto"/>
        <w:tblLook w:val="00A0" w:firstRow="1" w:lastRow="0" w:firstColumn="1" w:lastColumn="0" w:noHBand="0" w:noVBand="0"/>
      </w:tblPr>
      <w:tblGrid>
        <w:gridCol w:w="1423"/>
        <w:gridCol w:w="566"/>
        <w:gridCol w:w="6323"/>
      </w:tblGrid>
      <w:tr w:rsidR="003550AF" w:rsidRPr="0035419C" w14:paraId="5EF46667" w14:textId="77777777" w:rsidTr="003550AF">
        <w:tc>
          <w:tcPr>
            <w:tcW w:w="1501" w:type="dxa"/>
          </w:tcPr>
          <w:p w14:paraId="2DD115F8" w14:textId="77777777" w:rsidR="003550AF" w:rsidRPr="0035419C" w:rsidRDefault="003550AF" w:rsidP="00DB405A">
            <w:pPr>
              <w:keepNext/>
              <w:keepLines/>
              <w:spacing w:before="0" w:after="0" w:line="360" w:lineRule="auto"/>
              <w:rPr>
                <w:b/>
                <w:bCs/>
                <w:sz w:val="24"/>
              </w:rPr>
            </w:pPr>
          </w:p>
        </w:tc>
        <w:tc>
          <w:tcPr>
            <w:tcW w:w="588" w:type="dxa"/>
          </w:tcPr>
          <w:p w14:paraId="49448EFB" w14:textId="77777777" w:rsidR="003550AF" w:rsidRPr="0035419C" w:rsidRDefault="003550AF" w:rsidP="00DB405A">
            <w:pPr>
              <w:keepNext/>
              <w:keepLines/>
              <w:spacing w:before="0" w:after="0" w:line="360" w:lineRule="auto"/>
              <w:rPr>
                <w:b/>
                <w:bCs/>
                <w:sz w:val="24"/>
              </w:rPr>
            </w:pPr>
          </w:p>
        </w:tc>
        <w:tc>
          <w:tcPr>
            <w:tcW w:w="6631" w:type="dxa"/>
          </w:tcPr>
          <w:p w14:paraId="662DFC63" w14:textId="77777777" w:rsidR="003550AF" w:rsidRPr="0035419C" w:rsidRDefault="003550AF" w:rsidP="00DB405A">
            <w:pPr>
              <w:keepNext/>
              <w:keepLines/>
              <w:spacing w:before="0" w:after="0" w:line="360" w:lineRule="auto"/>
              <w:rPr>
                <w:b/>
                <w:bCs/>
                <w:sz w:val="24"/>
                <w:rtl/>
              </w:rPr>
            </w:pPr>
            <w:r w:rsidRPr="0035419C">
              <w:rPr>
                <w:b/>
                <w:bCs/>
                <w:sz w:val="24"/>
                <w:rtl/>
              </w:rPr>
              <w:t>רשות האוכלוסין וההגירה</w:t>
            </w:r>
          </w:p>
          <w:p w14:paraId="0D384D91" w14:textId="77777777" w:rsidR="003550AF" w:rsidRPr="0035419C" w:rsidRDefault="003550AF" w:rsidP="00DB405A">
            <w:pPr>
              <w:keepNext/>
              <w:keepLines/>
              <w:spacing w:before="0" w:after="0" w:line="360" w:lineRule="auto"/>
              <w:rPr>
                <w:b/>
                <w:bCs/>
                <w:sz w:val="24"/>
                <w:rtl/>
              </w:rPr>
            </w:pPr>
            <w:r w:rsidRPr="0035419C">
              <w:rPr>
                <w:b/>
                <w:bCs/>
                <w:sz w:val="24"/>
                <w:rtl/>
              </w:rPr>
              <w:t>מרח' מסילת ישרים 6 ירושלים</w:t>
            </w:r>
          </w:p>
          <w:p w14:paraId="440460DC" w14:textId="77777777" w:rsidR="003550AF" w:rsidRDefault="003550AF" w:rsidP="00DB405A">
            <w:pPr>
              <w:keepNext/>
              <w:keepLines/>
              <w:spacing w:before="0" w:after="0" w:line="360" w:lineRule="auto"/>
              <w:rPr>
                <w:b/>
                <w:bCs/>
                <w:sz w:val="24"/>
                <w:rtl/>
              </w:rPr>
            </w:pPr>
            <w:r w:rsidRPr="0035419C">
              <w:rPr>
                <w:b/>
                <w:bCs/>
                <w:sz w:val="24"/>
                <w:rtl/>
              </w:rPr>
              <w:t>טל': __________, פקס': ___________</w:t>
            </w:r>
          </w:p>
          <w:p w14:paraId="77049FB3" w14:textId="77777777" w:rsidR="003550AF" w:rsidRPr="0035419C" w:rsidRDefault="003550AF" w:rsidP="00DB405A">
            <w:pPr>
              <w:keepNext/>
              <w:keepLines/>
              <w:spacing w:before="0" w:after="0" w:line="360" w:lineRule="auto"/>
              <w:rPr>
                <w:b/>
                <w:bCs/>
                <w:sz w:val="24"/>
                <w:rtl/>
              </w:rPr>
            </w:pPr>
            <w:r>
              <w:rPr>
                <w:rFonts w:hint="cs"/>
                <w:b/>
                <w:bCs/>
                <w:sz w:val="24"/>
                <w:rtl/>
              </w:rPr>
              <w:t>מס' ישות עסקית: 500106505</w:t>
            </w:r>
          </w:p>
          <w:p w14:paraId="076F96AF" w14:textId="77777777" w:rsidR="003550AF" w:rsidRPr="0035419C" w:rsidRDefault="003550AF" w:rsidP="00DB405A">
            <w:pPr>
              <w:keepNext/>
              <w:keepLines/>
              <w:spacing w:before="0" w:after="0" w:line="360" w:lineRule="auto"/>
              <w:rPr>
                <w:b/>
                <w:bCs/>
                <w:sz w:val="24"/>
              </w:rPr>
            </w:pPr>
            <w:r w:rsidRPr="0035419C">
              <w:rPr>
                <w:b/>
                <w:bCs/>
                <w:sz w:val="24"/>
                <w:rtl/>
              </w:rPr>
              <w:t>(להלן: "</w:t>
            </w:r>
            <w:r w:rsidRPr="0035419C">
              <w:rPr>
                <w:sz w:val="24"/>
                <w:rtl/>
              </w:rPr>
              <w:t>הרשות</w:t>
            </w:r>
            <w:r w:rsidRPr="0035419C">
              <w:rPr>
                <w:b/>
                <w:bCs/>
                <w:sz w:val="24"/>
                <w:rtl/>
              </w:rPr>
              <w:t>")</w:t>
            </w:r>
          </w:p>
        </w:tc>
      </w:tr>
    </w:tbl>
    <w:p w14:paraId="61096B69" w14:textId="77777777" w:rsidR="003550AF" w:rsidRPr="00241BAE" w:rsidRDefault="003550AF" w:rsidP="00DB405A">
      <w:pPr>
        <w:keepNext/>
        <w:keepLines/>
        <w:spacing w:before="0" w:after="0" w:line="360" w:lineRule="auto"/>
        <w:jc w:val="right"/>
        <w:rPr>
          <w:b/>
          <w:bCs/>
          <w:sz w:val="24"/>
          <w:u w:val="single"/>
          <w:rtl/>
        </w:rPr>
      </w:pPr>
      <w:r w:rsidRPr="00241BAE">
        <w:rPr>
          <w:b/>
          <w:bCs/>
          <w:sz w:val="24"/>
          <w:u w:val="single"/>
          <w:rtl/>
        </w:rPr>
        <w:t>מצד אחד;</w:t>
      </w:r>
    </w:p>
    <w:p w14:paraId="416A8DDC" w14:textId="77777777" w:rsidR="003550AF" w:rsidRPr="0035419C" w:rsidRDefault="003550AF" w:rsidP="00DB405A">
      <w:pPr>
        <w:keepNext/>
        <w:keepLines/>
        <w:spacing w:before="0" w:after="0" w:line="360" w:lineRule="auto"/>
        <w:jc w:val="center"/>
        <w:rPr>
          <w:b/>
          <w:bCs/>
          <w:sz w:val="24"/>
          <w:rtl/>
        </w:rPr>
      </w:pPr>
      <w:r w:rsidRPr="0035419C">
        <w:rPr>
          <w:b/>
          <w:bCs/>
          <w:sz w:val="24"/>
          <w:rtl/>
        </w:rPr>
        <w:t>– לבין –</w:t>
      </w:r>
    </w:p>
    <w:tbl>
      <w:tblPr>
        <w:bidiVisual/>
        <w:tblW w:w="0" w:type="auto"/>
        <w:tblLook w:val="00A0" w:firstRow="1" w:lastRow="0" w:firstColumn="1" w:lastColumn="0" w:noHBand="0" w:noVBand="0"/>
      </w:tblPr>
      <w:tblGrid>
        <w:gridCol w:w="1350"/>
        <w:gridCol w:w="546"/>
        <w:gridCol w:w="6416"/>
      </w:tblGrid>
      <w:tr w:rsidR="003550AF" w:rsidRPr="0035419C" w14:paraId="01323B85" w14:textId="77777777" w:rsidTr="003550AF">
        <w:tc>
          <w:tcPr>
            <w:tcW w:w="1501" w:type="dxa"/>
          </w:tcPr>
          <w:p w14:paraId="2FD10E49" w14:textId="77777777" w:rsidR="003550AF" w:rsidRPr="0035419C" w:rsidRDefault="003550AF" w:rsidP="00DB405A">
            <w:pPr>
              <w:keepNext/>
              <w:keepLines/>
              <w:spacing w:before="0" w:after="0" w:line="360" w:lineRule="auto"/>
              <w:rPr>
                <w:b/>
                <w:bCs/>
                <w:sz w:val="24"/>
              </w:rPr>
            </w:pPr>
          </w:p>
        </w:tc>
        <w:tc>
          <w:tcPr>
            <w:tcW w:w="590" w:type="dxa"/>
          </w:tcPr>
          <w:p w14:paraId="021DC670" w14:textId="77777777" w:rsidR="003550AF" w:rsidRPr="0035419C" w:rsidRDefault="003550AF" w:rsidP="00DB405A">
            <w:pPr>
              <w:keepNext/>
              <w:keepLines/>
              <w:spacing w:before="0" w:after="0" w:line="360" w:lineRule="auto"/>
              <w:rPr>
                <w:b/>
                <w:bCs/>
                <w:sz w:val="24"/>
              </w:rPr>
            </w:pPr>
          </w:p>
        </w:tc>
        <w:tc>
          <w:tcPr>
            <w:tcW w:w="6629" w:type="dxa"/>
          </w:tcPr>
          <w:p w14:paraId="4B5267D7" w14:textId="77777777" w:rsidR="003550AF" w:rsidRPr="0035419C" w:rsidRDefault="003550AF" w:rsidP="00DB405A">
            <w:pPr>
              <w:keepNext/>
              <w:keepLines/>
              <w:spacing w:before="0" w:after="0" w:line="360" w:lineRule="auto"/>
              <w:rPr>
                <w:b/>
                <w:bCs/>
                <w:sz w:val="24"/>
                <w:rtl/>
              </w:rPr>
            </w:pPr>
            <w:r w:rsidRPr="0035419C">
              <w:rPr>
                <w:b/>
                <w:bCs/>
                <w:sz w:val="24"/>
                <w:rtl/>
              </w:rPr>
              <w:t>________________________________</w:t>
            </w:r>
          </w:p>
          <w:p w14:paraId="336682F1" w14:textId="77777777" w:rsidR="003550AF" w:rsidRPr="006B3A16" w:rsidRDefault="003550AF" w:rsidP="00DB405A">
            <w:pPr>
              <w:keepNext/>
              <w:keepLines/>
              <w:spacing w:before="0" w:after="0" w:line="360" w:lineRule="auto"/>
              <w:rPr>
                <w:sz w:val="24"/>
                <w:rtl/>
              </w:rPr>
            </w:pPr>
            <w:r w:rsidRPr="006B3A16">
              <w:rPr>
                <w:sz w:val="24"/>
                <w:rtl/>
              </w:rPr>
              <w:t>מרח' ____________________________</w:t>
            </w:r>
          </w:p>
          <w:p w14:paraId="7EBA2E3D" w14:textId="77777777" w:rsidR="003550AF" w:rsidRDefault="003550AF" w:rsidP="00DB405A">
            <w:pPr>
              <w:keepNext/>
              <w:keepLines/>
              <w:spacing w:before="0" w:after="0" w:line="360" w:lineRule="auto"/>
              <w:rPr>
                <w:sz w:val="24"/>
                <w:rtl/>
              </w:rPr>
            </w:pPr>
            <w:r w:rsidRPr="006B3A16">
              <w:rPr>
                <w:sz w:val="24"/>
                <w:rtl/>
              </w:rPr>
              <w:t>טל' ___________, פקס': ____________</w:t>
            </w:r>
          </w:p>
          <w:p w14:paraId="478CE06E" w14:textId="77777777" w:rsidR="003550AF" w:rsidRPr="006B3A16" w:rsidRDefault="003550AF" w:rsidP="00DB405A">
            <w:pPr>
              <w:keepNext/>
              <w:keepLines/>
              <w:spacing w:before="0" w:after="0" w:line="360" w:lineRule="auto"/>
              <w:rPr>
                <w:sz w:val="24"/>
                <w:rtl/>
              </w:rPr>
            </w:pPr>
            <w:r>
              <w:rPr>
                <w:rFonts w:hint="cs"/>
                <w:sz w:val="24"/>
                <w:rtl/>
              </w:rPr>
              <w:t>דוא"ל:_________________________________</w:t>
            </w:r>
          </w:p>
          <w:p w14:paraId="028AC8FC" w14:textId="77777777" w:rsidR="003550AF" w:rsidRPr="006B3A16" w:rsidRDefault="003550AF" w:rsidP="00DB405A">
            <w:pPr>
              <w:keepNext/>
              <w:keepLines/>
              <w:spacing w:before="0" w:after="0" w:line="360" w:lineRule="auto"/>
              <w:rPr>
                <w:sz w:val="24"/>
                <w:rtl/>
              </w:rPr>
            </w:pPr>
            <w:r w:rsidRPr="006B3A16">
              <w:rPr>
                <w:sz w:val="24"/>
                <w:rtl/>
              </w:rPr>
              <w:t>מספר תאגיד / עוסק מורשה________________________</w:t>
            </w:r>
          </w:p>
          <w:p w14:paraId="214D2A0A" w14:textId="77777777" w:rsidR="003550AF" w:rsidRPr="006B3A16" w:rsidRDefault="003550AF" w:rsidP="00DB405A">
            <w:pPr>
              <w:keepNext/>
              <w:keepLines/>
              <w:spacing w:before="0" w:after="0" w:line="360" w:lineRule="auto"/>
              <w:rPr>
                <w:sz w:val="24"/>
                <w:rtl/>
              </w:rPr>
            </w:pPr>
            <w:r w:rsidRPr="006B3A16">
              <w:rPr>
                <w:sz w:val="24"/>
                <w:rtl/>
              </w:rPr>
              <w:t xml:space="preserve">על ידי </w:t>
            </w:r>
            <w:proofErr w:type="spellStart"/>
            <w:r w:rsidRPr="006B3A16">
              <w:rPr>
                <w:sz w:val="24"/>
                <w:rtl/>
              </w:rPr>
              <w:t>מורשי</w:t>
            </w:r>
            <w:proofErr w:type="spellEnd"/>
            <w:r w:rsidRPr="006B3A16">
              <w:rPr>
                <w:sz w:val="24"/>
                <w:rtl/>
              </w:rPr>
              <w:t xml:space="preserve"> חתימה </w:t>
            </w:r>
            <w:r>
              <w:rPr>
                <w:rFonts w:hint="cs"/>
                <w:sz w:val="24"/>
                <w:rtl/>
              </w:rPr>
              <w:t>ששמו/ם</w:t>
            </w:r>
            <w:r w:rsidRPr="006B3A16">
              <w:rPr>
                <w:sz w:val="24"/>
                <w:rtl/>
              </w:rPr>
              <w:t>_________________</w:t>
            </w:r>
          </w:p>
          <w:p w14:paraId="285287D8" w14:textId="77777777" w:rsidR="003550AF" w:rsidRPr="0035419C" w:rsidRDefault="003550AF" w:rsidP="00DB405A">
            <w:pPr>
              <w:keepNext/>
              <w:keepLines/>
              <w:spacing w:before="0" w:after="0" w:line="360" w:lineRule="auto"/>
              <w:rPr>
                <w:b/>
                <w:bCs/>
                <w:sz w:val="24"/>
              </w:rPr>
            </w:pPr>
            <w:r w:rsidRPr="006B3A16">
              <w:rPr>
                <w:sz w:val="24"/>
                <w:rtl/>
              </w:rPr>
              <w:t>(להלן: "הספק")</w:t>
            </w:r>
          </w:p>
        </w:tc>
      </w:tr>
    </w:tbl>
    <w:p w14:paraId="7F220CD1" w14:textId="77777777" w:rsidR="003550AF" w:rsidRPr="00241BAE" w:rsidRDefault="003550AF" w:rsidP="00DB405A">
      <w:pPr>
        <w:keepNext/>
        <w:keepLines/>
        <w:spacing w:before="0" w:after="0" w:line="360" w:lineRule="auto"/>
        <w:jc w:val="right"/>
        <w:rPr>
          <w:b/>
          <w:bCs/>
          <w:sz w:val="24"/>
          <w:u w:val="single"/>
          <w:rtl/>
        </w:rPr>
      </w:pPr>
      <w:r w:rsidRPr="00241BAE">
        <w:rPr>
          <w:b/>
          <w:bCs/>
          <w:sz w:val="24"/>
          <w:u w:val="single"/>
          <w:rtl/>
        </w:rPr>
        <w:t>מצד שני;</w:t>
      </w:r>
    </w:p>
    <w:p w14:paraId="5852B446" w14:textId="77777777" w:rsidR="003550AF" w:rsidRPr="006B3A16" w:rsidRDefault="003550AF" w:rsidP="00DB405A">
      <w:pPr>
        <w:keepNext/>
        <w:keepLines/>
        <w:spacing w:before="0" w:after="0" w:line="360" w:lineRule="auto"/>
        <w:ind w:left="1417" w:hanging="1417"/>
        <w:rPr>
          <w:sz w:val="24"/>
          <w:rtl/>
        </w:rPr>
      </w:pPr>
      <w:r w:rsidRPr="00241BAE">
        <w:rPr>
          <w:b/>
          <w:bCs/>
          <w:sz w:val="24"/>
          <w:rtl/>
        </w:rPr>
        <w:t>הואיל</w:t>
      </w:r>
      <w:r w:rsidR="00241BAE">
        <w:rPr>
          <w:sz w:val="24"/>
          <w:rtl/>
        </w:rPr>
        <w:t>:</w:t>
      </w:r>
      <w:r w:rsidR="00874004">
        <w:rPr>
          <w:rFonts w:hint="cs"/>
          <w:sz w:val="24"/>
          <w:rtl/>
        </w:rPr>
        <w:t xml:space="preserve">   </w:t>
      </w:r>
      <w:r w:rsidRPr="006B3A16">
        <w:rPr>
          <w:sz w:val="24"/>
          <w:rtl/>
        </w:rPr>
        <w:t xml:space="preserve">והספק עוסק במתן </w:t>
      </w:r>
      <w:r w:rsidR="004B2293" w:rsidRPr="004B2293">
        <w:rPr>
          <w:sz w:val="24"/>
          <w:rtl/>
        </w:rPr>
        <w:t xml:space="preserve">שירותי </w:t>
      </w:r>
      <w:r w:rsidR="008151F5">
        <w:rPr>
          <w:rFonts w:hint="cs"/>
          <w:sz w:val="24"/>
          <w:rtl/>
        </w:rPr>
        <w:t>מחקר ומידענות</w:t>
      </w:r>
      <w:r w:rsidRPr="006B3A16">
        <w:rPr>
          <w:sz w:val="24"/>
          <w:rtl/>
        </w:rPr>
        <w:t>;</w:t>
      </w:r>
    </w:p>
    <w:p w14:paraId="77DABAAB" w14:textId="77777777" w:rsidR="003550AF" w:rsidRPr="006B3A16" w:rsidRDefault="003550AF" w:rsidP="00DB405A">
      <w:pPr>
        <w:keepNext/>
        <w:keepLines/>
        <w:spacing w:before="0" w:after="0" w:line="360" w:lineRule="auto"/>
        <w:ind w:left="824" w:hanging="824"/>
        <w:rPr>
          <w:sz w:val="24"/>
          <w:rtl/>
        </w:rPr>
      </w:pPr>
      <w:r w:rsidRPr="00241BAE">
        <w:rPr>
          <w:b/>
          <w:bCs/>
          <w:sz w:val="24"/>
          <w:rtl/>
        </w:rPr>
        <w:t>והואיל</w:t>
      </w:r>
      <w:r w:rsidR="00241BAE">
        <w:rPr>
          <w:sz w:val="24"/>
          <w:rtl/>
        </w:rPr>
        <w:t>:</w:t>
      </w:r>
      <w:r w:rsidR="00241BAE">
        <w:rPr>
          <w:rFonts w:hint="cs"/>
          <w:sz w:val="24"/>
          <w:rtl/>
        </w:rPr>
        <w:t xml:space="preserve">  </w:t>
      </w:r>
      <w:r w:rsidRPr="006B3A16">
        <w:rPr>
          <w:sz w:val="24"/>
          <w:rtl/>
        </w:rPr>
        <w:t xml:space="preserve">והספק מצהיר כי הוא בעל הידע, הניסיון, הכישורים וכוח האדם המקצועי, ויש ברשותו את האמצעים הנדרשים לאספקת שירותי </w:t>
      </w:r>
      <w:r w:rsidR="008151F5">
        <w:rPr>
          <w:rFonts w:hint="cs"/>
          <w:sz w:val="24"/>
          <w:rtl/>
        </w:rPr>
        <w:t>מחקר ומידענות</w:t>
      </w:r>
      <w:r w:rsidR="004B2293" w:rsidRPr="004B2293">
        <w:rPr>
          <w:sz w:val="24"/>
          <w:rtl/>
        </w:rPr>
        <w:t xml:space="preserve"> </w:t>
      </w:r>
      <w:r w:rsidRPr="006B3A16">
        <w:rPr>
          <w:sz w:val="24"/>
          <w:rtl/>
        </w:rPr>
        <w:t>ולביצוע התחייבויותיו על פי חוזה זה ועל פי דין;</w:t>
      </w:r>
    </w:p>
    <w:p w14:paraId="1D3818C6" w14:textId="77777777" w:rsidR="003550AF" w:rsidRDefault="003550AF" w:rsidP="00923645">
      <w:pPr>
        <w:keepNext/>
        <w:keepLines/>
        <w:spacing w:before="0" w:after="0" w:line="360" w:lineRule="auto"/>
        <w:ind w:left="824" w:hanging="851"/>
        <w:rPr>
          <w:sz w:val="24"/>
          <w:rtl/>
        </w:rPr>
      </w:pPr>
      <w:r w:rsidRPr="00241BAE">
        <w:rPr>
          <w:b/>
          <w:bCs/>
          <w:sz w:val="24"/>
          <w:rtl/>
        </w:rPr>
        <w:t>והואיל</w:t>
      </w:r>
      <w:r w:rsidRPr="006B3A16">
        <w:rPr>
          <w:sz w:val="24"/>
          <w:rtl/>
        </w:rPr>
        <w:t>:</w:t>
      </w:r>
      <w:r w:rsidRPr="006B3A16">
        <w:rPr>
          <w:sz w:val="24"/>
          <w:rtl/>
        </w:rPr>
        <w:tab/>
      </w:r>
      <w:r>
        <w:rPr>
          <w:rFonts w:hint="cs"/>
          <w:sz w:val="24"/>
          <w:rtl/>
        </w:rPr>
        <w:t xml:space="preserve">והספק זכה במסגרת מכרז פומבי </w:t>
      </w:r>
      <w:r w:rsidR="00010A82" w:rsidRPr="00010A82">
        <w:rPr>
          <w:sz w:val="24"/>
          <w:rtl/>
        </w:rPr>
        <w:t xml:space="preserve">מס' </w:t>
      </w:r>
      <w:r w:rsidR="00923645">
        <w:rPr>
          <w:rFonts w:hint="cs"/>
          <w:sz w:val="24"/>
          <w:rtl/>
        </w:rPr>
        <w:t>07</w:t>
      </w:r>
      <w:r w:rsidR="00010A82" w:rsidRPr="00010A82">
        <w:rPr>
          <w:sz w:val="24"/>
          <w:rtl/>
        </w:rPr>
        <w:t xml:space="preserve">/2021 למתן </w:t>
      </w:r>
      <w:r w:rsidR="00E75BAE">
        <w:rPr>
          <w:sz w:val="24"/>
          <w:rtl/>
        </w:rPr>
        <w:t xml:space="preserve">שירותי </w:t>
      </w:r>
      <w:r w:rsidR="009C1685">
        <w:rPr>
          <w:sz w:val="24"/>
          <w:rtl/>
        </w:rPr>
        <w:t xml:space="preserve">ייעוץ מידענות ומחקר משפטי השוואתי בינלאומי בתחומי הגירה, משפט, מדיניות ציבורית ורגולציה הקשורות בהגירה </w:t>
      </w:r>
      <w:r w:rsidR="00E75BAE">
        <w:rPr>
          <w:sz w:val="24"/>
          <w:rtl/>
        </w:rPr>
        <w:t xml:space="preserve"> עבור רשות האוכלוסין וההגירה </w:t>
      </w:r>
      <w:r w:rsidR="00874004">
        <w:rPr>
          <w:rFonts w:hint="cs"/>
          <w:sz w:val="24"/>
          <w:rtl/>
        </w:rPr>
        <w:t>;</w:t>
      </w:r>
    </w:p>
    <w:p w14:paraId="0C1B3814" w14:textId="77777777" w:rsidR="003550AF" w:rsidRDefault="003550AF" w:rsidP="00DB405A">
      <w:pPr>
        <w:keepNext/>
        <w:keepLines/>
        <w:spacing w:before="0" w:after="0" w:line="360" w:lineRule="auto"/>
        <w:ind w:left="824" w:hanging="851"/>
        <w:rPr>
          <w:sz w:val="24"/>
          <w:rtl/>
        </w:rPr>
      </w:pPr>
      <w:r w:rsidRPr="00241BAE">
        <w:rPr>
          <w:rFonts w:hint="cs"/>
          <w:b/>
          <w:bCs/>
          <w:sz w:val="24"/>
          <w:rtl/>
        </w:rPr>
        <w:t>והואיל</w:t>
      </w:r>
      <w:r>
        <w:rPr>
          <w:rFonts w:hint="cs"/>
          <w:sz w:val="24"/>
          <w:rtl/>
        </w:rPr>
        <w:t>:</w:t>
      </w:r>
      <w:r w:rsidRPr="008D49C1">
        <w:rPr>
          <w:rFonts w:hint="cs"/>
          <w:sz w:val="24"/>
          <w:rtl/>
        </w:rPr>
        <w:t xml:space="preserve"> </w:t>
      </w:r>
      <w:r w:rsidR="00241BAE">
        <w:rPr>
          <w:rFonts w:hint="cs"/>
          <w:sz w:val="24"/>
          <w:rtl/>
        </w:rPr>
        <w:t xml:space="preserve"> </w:t>
      </w:r>
      <w:r w:rsidRPr="008D49C1">
        <w:rPr>
          <w:sz w:val="24"/>
          <w:rtl/>
        </w:rPr>
        <w:t>וברצון הרשות להזמין מהספק מעת לעת את השירותים, בהתאם לתנאי חוזה זה, והספק מעוניין לספק את השירותים עבור הרשות, הכול כאמור וכמפורט בתנאי</w:t>
      </w:r>
      <w:r w:rsidR="00874004">
        <w:rPr>
          <w:sz w:val="24"/>
          <w:rtl/>
        </w:rPr>
        <w:t xml:space="preserve"> החוזה</w:t>
      </w:r>
      <w:r w:rsidR="00874004">
        <w:rPr>
          <w:rFonts w:hint="cs"/>
          <w:sz w:val="24"/>
          <w:rtl/>
        </w:rPr>
        <w:t>;</w:t>
      </w:r>
    </w:p>
    <w:p w14:paraId="0B430A12" w14:textId="77777777" w:rsidR="00241BAE" w:rsidRDefault="00241BAE" w:rsidP="00DB405A">
      <w:pPr>
        <w:keepNext/>
        <w:keepLines/>
        <w:spacing w:before="0" w:after="0"/>
        <w:ind w:left="824" w:hanging="851"/>
        <w:rPr>
          <w:sz w:val="24"/>
          <w:rtl/>
        </w:rPr>
      </w:pPr>
    </w:p>
    <w:p w14:paraId="25E60DDC" w14:textId="77777777" w:rsidR="003550AF" w:rsidRPr="00241BAE" w:rsidRDefault="003550AF" w:rsidP="00DB405A">
      <w:pPr>
        <w:keepNext/>
        <w:keepLines/>
        <w:spacing w:before="0" w:after="0" w:line="360" w:lineRule="auto"/>
        <w:jc w:val="center"/>
        <w:rPr>
          <w:b/>
          <w:bCs/>
          <w:sz w:val="24"/>
          <w:u w:val="single"/>
          <w:rtl/>
        </w:rPr>
      </w:pPr>
      <w:r w:rsidRPr="00241BAE">
        <w:rPr>
          <w:b/>
          <w:bCs/>
          <w:sz w:val="24"/>
          <w:u w:val="single"/>
          <w:rtl/>
        </w:rPr>
        <w:t>לפיכך הוצהר, הותנה והוסכם בין הצדדים כדלקמן:</w:t>
      </w:r>
    </w:p>
    <w:p w14:paraId="05AE890B" w14:textId="77777777" w:rsidR="003550AF" w:rsidRPr="009C0CE4" w:rsidRDefault="003550AF" w:rsidP="00DB405A">
      <w:pPr>
        <w:pStyle w:val="11"/>
        <w:keepNext/>
        <w:keepLines/>
        <w:numPr>
          <w:ilvl w:val="0"/>
          <w:numId w:val="7"/>
        </w:numPr>
        <w:spacing w:before="0" w:after="0"/>
        <w:rPr>
          <w:b/>
          <w:bCs/>
          <w:noProof w:val="0"/>
          <w:rtl/>
        </w:rPr>
      </w:pPr>
      <w:r w:rsidRPr="009C0CE4">
        <w:rPr>
          <w:b/>
          <w:bCs/>
          <w:noProof w:val="0"/>
          <w:rtl/>
        </w:rPr>
        <w:t>מבוא ופרשנות</w:t>
      </w:r>
    </w:p>
    <w:p w14:paraId="13CC0F7D" w14:textId="77777777" w:rsidR="003550AF" w:rsidRPr="005237CA" w:rsidRDefault="003550AF" w:rsidP="00DB405A">
      <w:pPr>
        <w:pStyle w:val="20"/>
        <w:keepNext/>
        <w:keepLines/>
        <w:tabs>
          <w:tab w:val="clear" w:pos="1997"/>
          <w:tab w:val="num" w:pos="1107"/>
        </w:tabs>
        <w:spacing w:before="0" w:after="0"/>
        <w:ind w:left="1107" w:hanging="567"/>
      </w:pPr>
      <w:r w:rsidRPr="005237CA">
        <w:rPr>
          <w:noProof w:val="0"/>
          <w:rtl/>
        </w:rPr>
        <w:t>המבוא והנספחים לחוזה זה מהווים חלק בלתי נפרד מהחוזה.</w:t>
      </w:r>
    </w:p>
    <w:p w14:paraId="167AF37F" w14:textId="77777777" w:rsidR="003550AF" w:rsidRPr="005237CA" w:rsidRDefault="003550AF" w:rsidP="00DB405A">
      <w:pPr>
        <w:pStyle w:val="20"/>
        <w:keepNext/>
        <w:keepLines/>
        <w:tabs>
          <w:tab w:val="clear" w:pos="1997"/>
          <w:tab w:val="num" w:pos="1107"/>
        </w:tabs>
        <w:spacing w:before="0" w:after="0"/>
        <w:ind w:left="1107" w:hanging="567"/>
        <w:rPr>
          <w:noProof w:val="0"/>
          <w:rtl/>
        </w:rPr>
      </w:pPr>
      <w:r w:rsidRPr="005237CA">
        <w:rPr>
          <w:noProof w:val="0"/>
          <w:rtl/>
        </w:rPr>
        <w:t>במקרה של סתירה</w:t>
      </w:r>
      <w:r>
        <w:rPr>
          <w:noProof w:val="0"/>
          <w:rtl/>
        </w:rPr>
        <w:t xml:space="preserve"> שאינה ניתנת ליישוב</w:t>
      </w:r>
      <w:r w:rsidRPr="005237CA">
        <w:rPr>
          <w:noProof w:val="0"/>
          <w:rtl/>
        </w:rPr>
        <w:t xml:space="preserve"> בין האמ</w:t>
      </w:r>
      <w:r>
        <w:rPr>
          <w:noProof w:val="0"/>
          <w:rtl/>
        </w:rPr>
        <w:t>ור בחוזה זה לבין האמור בנספחים</w:t>
      </w:r>
      <w:r w:rsidRPr="005237CA">
        <w:rPr>
          <w:noProof w:val="0"/>
          <w:rtl/>
        </w:rPr>
        <w:t>, יגבר האמור בחוזה.</w:t>
      </w:r>
    </w:p>
    <w:p w14:paraId="05DC14C0" w14:textId="77777777" w:rsidR="003550AF" w:rsidRPr="005237CA" w:rsidRDefault="003550AF" w:rsidP="00DB405A">
      <w:pPr>
        <w:pStyle w:val="20"/>
        <w:keepNext/>
        <w:keepLines/>
        <w:tabs>
          <w:tab w:val="clear" w:pos="1997"/>
          <w:tab w:val="num" w:pos="1107"/>
        </w:tabs>
        <w:spacing w:before="0" w:after="0"/>
        <w:ind w:left="1107" w:hanging="567"/>
      </w:pPr>
      <w:r w:rsidRPr="005237CA">
        <w:rPr>
          <w:noProof w:val="0"/>
          <w:rtl/>
        </w:rPr>
        <w:t>כותרות הסעיפים בחוזה זה נועדו לנוחות בלבד ולא ישמשו לפרשנות החוזה.</w:t>
      </w:r>
    </w:p>
    <w:p w14:paraId="6714B368" w14:textId="77777777" w:rsidR="003550AF" w:rsidRDefault="003550AF" w:rsidP="00DB405A">
      <w:pPr>
        <w:pStyle w:val="20"/>
        <w:keepNext/>
        <w:keepLines/>
        <w:tabs>
          <w:tab w:val="clear" w:pos="1997"/>
          <w:tab w:val="num" w:pos="1107"/>
        </w:tabs>
        <w:spacing w:before="0" w:after="0"/>
        <w:ind w:left="1107" w:hanging="567"/>
      </w:pPr>
      <w:r w:rsidRPr="00A54D8F">
        <w:rPr>
          <w:noProof w:val="0"/>
          <w:rtl/>
        </w:rPr>
        <w:t>ביטויים המופיעים בלשון יחיד משמעם גם בלשון רבים ולהיפך; ביטויים המופיעים בלשון זכר משמעם גם בלשון נקבה ולהיפך.</w:t>
      </w:r>
    </w:p>
    <w:p w14:paraId="20339CB0" w14:textId="77777777" w:rsidR="003550AF" w:rsidRPr="009C6CA1" w:rsidRDefault="003550AF" w:rsidP="00DB405A">
      <w:pPr>
        <w:pStyle w:val="11"/>
        <w:keepNext/>
        <w:keepLines/>
        <w:numPr>
          <w:ilvl w:val="0"/>
          <w:numId w:val="1"/>
        </w:numPr>
        <w:spacing w:before="0" w:after="0"/>
        <w:rPr>
          <w:b/>
          <w:bCs/>
        </w:rPr>
      </w:pPr>
      <w:r w:rsidRPr="009C6CA1">
        <w:rPr>
          <w:b/>
          <w:bCs/>
          <w:noProof w:val="0"/>
          <w:rtl/>
        </w:rPr>
        <w:lastRenderedPageBreak/>
        <w:t>הגדרות</w:t>
      </w:r>
    </w:p>
    <w:p w14:paraId="770EC1BC" w14:textId="77777777" w:rsidR="003550AF" w:rsidRPr="000451F3" w:rsidRDefault="003550AF" w:rsidP="00DB405A">
      <w:pPr>
        <w:pStyle w:val="20"/>
        <w:keepNext/>
        <w:keepLines/>
        <w:tabs>
          <w:tab w:val="clear" w:pos="1997"/>
          <w:tab w:val="num" w:pos="1107"/>
        </w:tabs>
        <w:spacing w:before="0" w:after="0"/>
        <w:ind w:left="1107" w:hanging="567"/>
      </w:pPr>
      <w:r w:rsidRPr="000451F3">
        <w:rPr>
          <w:noProof w:val="0"/>
          <w:rtl/>
        </w:rPr>
        <w:t>בחוזה זה תהיה לביטויים הבאים המשמעות שלצידם:</w:t>
      </w:r>
    </w:p>
    <w:p w14:paraId="0C2B332D" w14:textId="77777777" w:rsidR="003550AF" w:rsidRPr="000451F3" w:rsidRDefault="003550AF" w:rsidP="00DB405A">
      <w:pPr>
        <w:pStyle w:val="20"/>
        <w:keepNext/>
        <w:keepLines/>
        <w:numPr>
          <w:ilvl w:val="2"/>
          <w:numId w:val="1"/>
        </w:numPr>
        <w:tabs>
          <w:tab w:val="clear" w:pos="1956"/>
          <w:tab w:val="num" w:pos="1391"/>
        </w:tabs>
        <w:spacing w:before="0" w:after="0"/>
        <w:ind w:left="1391" w:hanging="709"/>
        <w:rPr>
          <w:noProof w:val="0"/>
        </w:rPr>
      </w:pPr>
      <w:r w:rsidRPr="000451F3">
        <w:rPr>
          <w:noProof w:val="0"/>
          <w:rtl/>
        </w:rPr>
        <w:t>"</w:t>
      </w:r>
      <w:r w:rsidRPr="000724FF">
        <w:rPr>
          <w:noProof w:val="0"/>
          <w:rtl/>
        </w:rPr>
        <w:t>השירותים</w:t>
      </w:r>
      <w:r w:rsidRPr="000451F3">
        <w:rPr>
          <w:noProof w:val="0"/>
          <w:rtl/>
        </w:rPr>
        <w:t>"</w:t>
      </w:r>
      <w:r w:rsidR="008151F5">
        <w:rPr>
          <w:rFonts w:hint="cs"/>
          <w:noProof w:val="0"/>
          <w:rtl/>
        </w:rPr>
        <w:t xml:space="preserve"> </w:t>
      </w:r>
      <w:r w:rsidRPr="000451F3">
        <w:rPr>
          <w:noProof w:val="0"/>
          <w:rtl/>
        </w:rPr>
        <w:t xml:space="preserve">– </w:t>
      </w:r>
      <w:r>
        <w:rPr>
          <w:rFonts w:hint="cs"/>
          <w:noProof w:val="0"/>
          <w:rtl/>
        </w:rPr>
        <w:t xml:space="preserve">מתן </w:t>
      </w:r>
      <w:r w:rsidR="00E75BAE">
        <w:rPr>
          <w:noProof w:val="0"/>
          <w:rtl/>
        </w:rPr>
        <w:t xml:space="preserve">שירותי </w:t>
      </w:r>
      <w:r w:rsidR="009C1685">
        <w:rPr>
          <w:noProof w:val="0"/>
          <w:rtl/>
        </w:rPr>
        <w:t xml:space="preserve">ייעוץ מידענות ומחקר משפטי השוואתי בינלאומי בתחומי הגירה, משפט, מדיניות ציבורית ורגולציה הקשורות בהגירה </w:t>
      </w:r>
      <w:r w:rsidR="00E75BAE">
        <w:rPr>
          <w:noProof w:val="0"/>
          <w:rtl/>
        </w:rPr>
        <w:t xml:space="preserve"> עבור רשות האוכלוסין וההגירה </w:t>
      </w:r>
      <w:r>
        <w:rPr>
          <w:rFonts w:hint="cs"/>
          <w:noProof w:val="0"/>
          <w:rtl/>
        </w:rPr>
        <w:t xml:space="preserve"> כמפורט במכרז.</w:t>
      </w:r>
    </w:p>
    <w:p w14:paraId="7056EBC9" w14:textId="77777777" w:rsidR="003550AF" w:rsidRPr="000451F3" w:rsidRDefault="003550AF" w:rsidP="00DB405A">
      <w:pPr>
        <w:pStyle w:val="20"/>
        <w:keepNext/>
        <w:keepLines/>
        <w:numPr>
          <w:ilvl w:val="2"/>
          <w:numId w:val="1"/>
        </w:numPr>
        <w:tabs>
          <w:tab w:val="clear" w:pos="1956"/>
          <w:tab w:val="num" w:pos="1391"/>
        </w:tabs>
        <w:spacing w:before="0" w:after="0"/>
        <w:ind w:left="1391" w:hanging="709"/>
        <w:rPr>
          <w:noProof w:val="0"/>
        </w:rPr>
      </w:pPr>
      <w:r w:rsidRPr="000451F3">
        <w:rPr>
          <w:noProof w:val="0"/>
          <w:rtl/>
        </w:rPr>
        <w:t>"</w:t>
      </w:r>
      <w:r w:rsidRPr="000724FF">
        <w:rPr>
          <w:noProof w:val="0"/>
          <w:rtl/>
        </w:rPr>
        <w:t>נציג הרשות</w:t>
      </w:r>
      <w:r w:rsidRPr="000451F3">
        <w:rPr>
          <w:noProof w:val="0"/>
          <w:rtl/>
        </w:rPr>
        <w:t>" – מי שימונה על ידי הרשות מעת לעת למילוי התפקידים המוטלים עליו בחוזה זה, ואשר שמו ופרטי ההתקשרות עימו יימסרו לספק.</w:t>
      </w:r>
    </w:p>
    <w:p w14:paraId="51A05ED3" w14:textId="77777777" w:rsidR="003550AF" w:rsidRPr="000724FF" w:rsidRDefault="003550AF" w:rsidP="00DB405A">
      <w:pPr>
        <w:pStyle w:val="20"/>
        <w:keepNext/>
        <w:keepLines/>
        <w:numPr>
          <w:ilvl w:val="2"/>
          <w:numId w:val="1"/>
        </w:numPr>
        <w:tabs>
          <w:tab w:val="clear" w:pos="1956"/>
          <w:tab w:val="num" w:pos="1391"/>
        </w:tabs>
        <w:spacing w:before="0" w:after="0"/>
        <w:ind w:left="1391" w:hanging="709"/>
        <w:rPr>
          <w:noProof w:val="0"/>
        </w:rPr>
      </w:pPr>
      <w:r w:rsidRPr="000451F3">
        <w:rPr>
          <w:noProof w:val="0"/>
          <w:rtl/>
        </w:rPr>
        <w:t>"</w:t>
      </w:r>
      <w:r w:rsidRPr="000724FF">
        <w:rPr>
          <w:noProof w:val="0"/>
          <w:rtl/>
        </w:rPr>
        <w:t>השירותים</w:t>
      </w:r>
      <w:r w:rsidRPr="000724FF">
        <w:rPr>
          <w:rFonts w:hint="cs"/>
          <w:noProof w:val="0"/>
          <w:rtl/>
        </w:rPr>
        <w:t xml:space="preserve"> המבוקשים</w:t>
      </w:r>
      <w:r w:rsidRPr="000451F3">
        <w:rPr>
          <w:noProof w:val="0"/>
          <w:rtl/>
        </w:rPr>
        <w:t xml:space="preserve">" –נספח </w:t>
      </w:r>
      <w:r>
        <w:rPr>
          <w:rFonts w:hint="cs"/>
          <w:noProof w:val="0"/>
          <w:rtl/>
        </w:rPr>
        <w:t>א' למכרז</w:t>
      </w:r>
      <w:r w:rsidRPr="000724FF">
        <w:rPr>
          <w:noProof w:val="0"/>
          <w:rtl/>
        </w:rPr>
        <w:t>.</w:t>
      </w:r>
    </w:p>
    <w:p w14:paraId="1062B892" w14:textId="77777777" w:rsidR="003550AF" w:rsidRPr="000451F3" w:rsidRDefault="003550AF" w:rsidP="00DB405A">
      <w:pPr>
        <w:pStyle w:val="11"/>
        <w:keepNext/>
        <w:keepLines/>
        <w:numPr>
          <w:ilvl w:val="0"/>
          <w:numId w:val="1"/>
        </w:numPr>
        <w:spacing w:before="0" w:after="0"/>
        <w:rPr>
          <w:b/>
          <w:bCs/>
        </w:rPr>
      </w:pPr>
      <w:r w:rsidRPr="000451F3">
        <w:rPr>
          <w:b/>
          <w:bCs/>
          <w:noProof w:val="0"/>
          <w:rtl/>
        </w:rPr>
        <w:t>נספחים ומסמכים נוספים</w:t>
      </w:r>
    </w:p>
    <w:p w14:paraId="364F6C71" w14:textId="77777777" w:rsidR="003550AF" w:rsidRPr="005237CA" w:rsidRDefault="003550AF" w:rsidP="00DB405A">
      <w:pPr>
        <w:pStyle w:val="20"/>
        <w:keepNext/>
        <w:keepLines/>
        <w:tabs>
          <w:tab w:val="clear" w:pos="1997"/>
          <w:tab w:val="num" w:pos="1107"/>
        </w:tabs>
        <w:spacing w:before="0" w:after="0"/>
        <w:ind w:left="1107" w:hanging="567"/>
      </w:pPr>
      <w:r w:rsidRPr="005237CA">
        <w:rPr>
          <w:noProof w:val="0"/>
          <w:rtl/>
        </w:rPr>
        <w:t>הנספחים לחוזה זה הם כמפורט</w:t>
      </w:r>
      <w:r>
        <w:rPr>
          <w:noProof w:val="0"/>
          <w:rtl/>
        </w:rPr>
        <w:t xml:space="preserve"> להלן:</w:t>
      </w:r>
    </w:p>
    <w:p w14:paraId="1FFFF5C2" w14:textId="77777777" w:rsidR="003550AF" w:rsidRDefault="003550AF" w:rsidP="00DB405A">
      <w:pPr>
        <w:pStyle w:val="20"/>
        <w:keepNext/>
        <w:keepLines/>
        <w:numPr>
          <w:ilvl w:val="2"/>
          <w:numId w:val="1"/>
        </w:numPr>
        <w:tabs>
          <w:tab w:val="clear" w:pos="1956"/>
          <w:tab w:val="num" w:pos="1391"/>
        </w:tabs>
        <w:spacing w:before="0" w:after="0"/>
        <w:ind w:left="1391" w:hanging="709"/>
        <w:rPr>
          <w:noProof w:val="0"/>
        </w:rPr>
      </w:pPr>
      <w:r w:rsidRPr="00F12DB9">
        <w:rPr>
          <w:b/>
          <w:bCs/>
          <w:noProof w:val="0"/>
          <w:rtl/>
        </w:rPr>
        <w:t xml:space="preserve">נספח </w:t>
      </w:r>
      <w:r w:rsidRPr="00F12DB9">
        <w:rPr>
          <w:rFonts w:hint="cs"/>
          <w:b/>
          <w:bCs/>
          <w:noProof w:val="0"/>
          <w:rtl/>
        </w:rPr>
        <w:t>1</w:t>
      </w:r>
      <w:r w:rsidR="00651E4B">
        <w:rPr>
          <w:rFonts w:hint="cs"/>
          <w:noProof w:val="0"/>
          <w:rtl/>
        </w:rPr>
        <w:t xml:space="preserve"> </w:t>
      </w:r>
      <w:r w:rsidR="00F12DB9" w:rsidRPr="00F12DB9">
        <w:rPr>
          <w:rFonts w:hint="cs"/>
          <w:noProof w:val="0"/>
          <w:rtl/>
        </w:rPr>
        <w:t>-</w:t>
      </w:r>
      <w:r w:rsidRPr="000E243E">
        <w:rPr>
          <w:noProof w:val="0"/>
          <w:rtl/>
        </w:rPr>
        <w:t xml:space="preserve"> נוסח ערבות ביצוע</w:t>
      </w:r>
    </w:p>
    <w:p w14:paraId="3983CAA0" w14:textId="77777777" w:rsidR="003550AF" w:rsidRDefault="00F12DB9" w:rsidP="00DB405A">
      <w:pPr>
        <w:pStyle w:val="20"/>
        <w:keepNext/>
        <w:keepLines/>
        <w:numPr>
          <w:ilvl w:val="2"/>
          <w:numId w:val="1"/>
        </w:numPr>
        <w:tabs>
          <w:tab w:val="clear" w:pos="1956"/>
          <w:tab w:val="num" w:pos="1391"/>
        </w:tabs>
        <w:spacing w:before="0" w:after="0"/>
        <w:ind w:left="1391" w:hanging="709"/>
        <w:rPr>
          <w:noProof w:val="0"/>
        </w:rPr>
      </w:pPr>
      <w:r>
        <w:rPr>
          <w:b/>
          <w:bCs/>
          <w:noProof w:val="0"/>
          <w:rtl/>
        </w:rPr>
        <w:t>נספח</w:t>
      </w:r>
      <w:r>
        <w:rPr>
          <w:rFonts w:hint="cs"/>
          <w:b/>
          <w:bCs/>
          <w:noProof w:val="0"/>
          <w:rtl/>
        </w:rPr>
        <w:t xml:space="preserve"> 2</w:t>
      </w:r>
      <w:r w:rsidR="00651E4B">
        <w:rPr>
          <w:rFonts w:hint="cs"/>
          <w:noProof w:val="0"/>
          <w:rtl/>
        </w:rPr>
        <w:t xml:space="preserve"> </w:t>
      </w:r>
      <w:r w:rsidRPr="00F12DB9">
        <w:rPr>
          <w:rFonts w:hint="cs"/>
          <w:noProof w:val="0"/>
          <w:rtl/>
        </w:rPr>
        <w:t>-</w:t>
      </w:r>
      <w:r>
        <w:rPr>
          <w:rFonts w:hint="cs"/>
          <w:b/>
          <w:bCs/>
          <w:noProof w:val="0"/>
          <w:rtl/>
        </w:rPr>
        <w:t xml:space="preserve"> </w:t>
      </w:r>
      <w:r>
        <w:rPr>
          <w:rFonts w:hint="cs"/>
          <w:noProof w:val="0"/>
          <w:rtl/>
        </w:rPr>
        <w:t>שמירה על סודיות</w:t>
      </w:r>
    </w:p>
    <w:p w14:paraId="100129FB" w14:textId="77777777" w:rsidR="003550AF" w:rsidRDefault="003550AF" w:rsidP="00DB405A">
      <w:pPr>
        <w:pStyle w:val="20"/>
        <w:keepNext/>
        <w:keepLines/>
        <w:numPr>
          <w:ilvl w:val="2"/>
          <w:numId w:val="1"/>
        </w:numPr>
        <w:tabs>
          <w:tab w:val="clear" w:pos="1956"/>
          <w:tab w:val="num" w:pos="1391"/>
        </w:tabs>
        <w:spacing w:before="0" w:after="0"/>
        <w:ind w:left="1391" w:hanging="709"/>
        <w:rPr>
          <w:noProof w:val="0"/>
        </w:rPr>
      </w:pPr>
      <w:r w:rsidRPr="00F12DB9">
        <w:rPr>
          <w:rFonts w:hint="cs"/>
          <w:b/>
          <w:bCs/>
          <w:noProof w:val="0"/>
          <w:rtl/>
        </w:rPr>
        <w:t>נספח 3</w:t>
      </w:r>
      <w:r w:rsidR="00651E4B">
        <w:rPr>
          <w:rFonts w:hint="cs"/>
          <w:noProof w:val="0"/>
          <w:rtl/>
        </w:rPr>
        <w:t xml:space="preserve"> </w:t>
      </w:r>
      <w:r w:rsidR="00F12DB9" w:rsidRPr="00F12DB9">
        <w:rPr>
          <w:rFonts w:hint="cs"/>
          <w:noProof w:val="0"/>
          <w:rtl/>
        </w:rPr>
        <w:t>-</w:t>
      </w:r>
      <w:r w:rsidR="00F12DB9">
        <w:rPr>
          <w:rFonts w:hint="cs"/>
          <w:noProof w:val="0"/>
          <w:rtl/>
        </w:rPr>
        <w:t xml:space="preserve"> התחייבות למניעת ניגוד עניינים</w:t>
      </w:r>
    </w:p>
    <w:p w14:paraId="17B42B19" w14:textId="77777777" w:rsidR="00F12DB9" w:rsidRDefault="00F12DB9" w:rsidP="00DB405A">
      <w:pPr>
        <w:pStyle w:val="20"/>
        <w:keepNext/>
        <w:keepLines/>
        <w:numPr>
          <w:ilvl w:val="2"/>
          <w:numId w:val="1"/>
        </w:numPr>
        <w:tabs>
          <w:tab w:val="clear" w:pos="1956"/>
          <w:tab w:val="num" w:pos="1391"/>
        </w:tabs>
        <w:spacing w:before="0" w:after="0"/>
        <w:ind w:left="1391" w:hanging="709"/>
        <w:rPr>
          <w:noProof w:val="0"/>
        </w:rPr>
      </w:pPr>
      <w:r>
        <w:rPr>
          <w:rFonts w:hint="cs"/>
          <w:b/>
          <w:bCs/>
          <w:noProof w:val="0"/>
          <w:rtl/>
        </w:rPr>
        <w:t>נספח 4</w:t>
      </w:r>
      <w:r w:rsidR="00651E4B">
        <w:rPr>
          <w:rFonts w:hint="cs"/>
          <w:noProof w:val="0"/>
          <w:rtl/>
        </w:rPr>
        <w:t xml:space="preserve"> </w:t>
      </w:r>
      <w:r w:rsidRPr="00F12DB9">
        <w:rPr>
          <w:rFonts w:hint="cs"/>
          <w:noProof w:val="0"/>
          <w:rtl/>
        </w:rPr>
        <w:t>-</w:t>
      </w:r>
      <w:r>
        <w:rPr>
          <w:rFonts w:hint="cs"/>
          <w:noProof w:val="0"/>
          <w:rtl/>
        </w:rPr>
        <w:t xml:space="preserve"> חוזה פורטל ספקים</w:t>
      </w:r>
    </w:p>
    <w:p w14:paraId="75E6184C" w14:textId="1720BB4A" w:rsidR="00651E4B" w:rsidRPr="00651E4B" w:rsidDel="00A7243E" w:rsidRDefault="00651E4B" w:rsidP="00651E4B">
      <w:pPr>
        <w:pStyle w:val="20"/>
        <w:keepNext/>
        <w:keepLines/>
        <w:numPr>
          <w:ilvl w:val="2"/>
          <w:numId w:val="1"/>
        </w:numPr>
        <w:tabs>
          <w:tab w:val="clear" w:pos="1956"/>
          <w:tab w:val="num" w:pos="1391"/>
        </w:tabs>
        <w:spacing w:before="0" w:after="0"/>
        <w:ind w:left="1391" w:hanging="709"/>
        <w:rPr>
          <w:del w:id="52" w:author="Ido Marinov" w:date="2021-11-14T09:18:00Z"/>
          <w:b/>
          <w:bCs/>
          <w:noProof w:val="0"/>
          <w:rtl/>
        </w:rPr>
      </w:pPr>
      <w:del w:id="53" w:author="Ido Marinov" w:date="2021-11-14T09:18:00Z">
        <w:r w:rsidRPr="00651E4B" w:rsidDel="00A7243E">
          <w:rPr>
            <w:b/>
            <w:bCs/>
            <w:noProof w:val="0"/>
            <w:rtl/>
          </w:rPr>
          <w:delText xml:space="preserve">נספח </w:delText>
        </w:r>
        <w:r w:rsidRPr="00651E4B" w:rsidDel="00A7243E">
          <w:rPr>
            <w:rFonts w:hint="cs"/>
            <w:b/>
            <w:bCs/>
            <w:noProof w:val="0"/>
            <w:rtl/>
          </w:rPr>
          <w:delText xml:space="preserve">5 </w:delText>
        </w:r>
        <w:r w:rsidDel="00A7243E">
          <w:rPr>
            <w:rFonts w:hint="cs"/>
            <w:b/>
            <w:bCs/>
            <w:noProof w:val="0"/>
            <w:rtl/>
          </w:rPr>
          <w:delText>-</w:delText>
        </w:r>
        <w:r w:rsidRPr="00651E4B" w:rsidDel="00A7243E">
          <w:rPr>
            <w:rFonts w:hint="cs"/>
            <w:b/>
            <w:bCs/>
            <w:noProof w:val="0"/>
            <w:rtl/>
          </w:rPr>
          <w:delText xml:space="preserve"> </w:delText>
        </w:r>
        <w:r w:rsidRPr="00651E4B" w:rsidDel="00A7243E">
          <w:rPr>
            <w:rFonts w:hint="cs"/>
            <w:noProof w:val="0"/>
            <w:rtl/>
          </w:rPr>
          <w:delText>הוראת תכ"מ 13.9.0.2</w:delText>
        </w:r>
      </w:del>
    </w:p>
    <w:p w14:paraId="173F20FC" w14:textId="77777777" w:rsidR="003550AF" w:rsidRPr="0007647A" w:rsidRDefault="003550AF" w:rsidP="00DB405A">
      <w:pPr>
        <w:pStyle w:val="20"/>
        <w:keepNext/>
        <w:keepLines/>
        <w:tabs>
          <w:tab w:val="clear" w:pos="1997"/>
          <w:tab w:val="num" w:pos="1107"/>
        </w:tabs>
        <w:spacing w:before="0" w:after="0"/>
        <w:ind w:left="1107" w:hanging="567"/>
        <w:rPr>
          <w:rFonts w:ascii="David" w:hAnsi="David"/>
        </w:rPr>
      </w:pPr>
      <w:bookmarkStart w:id="54" w:name="_Ref260548893"/>
      <w:r w:rsidRPr="0007647A">
        <w:rPr>
          <w:rFonts w:ascii="David" w:hAnsi="David"/>
          <w:noProof w:val="0"/>
          <w:rtl/>
        </w:rPr>
        <w:t>במעמד חתימת החוזה ימציא הספק לרשות כדלקמן:</w:t>
      </w:r>
    </w:p>
    <w:bookmarkEnd w:id="54"/>
    <w:p w14:paraId="6BE1234F" w14:textId="77777777" w:rsidR="003550AF" w:rsidRPr="0007647A" w:rsidRDefault="003550AF" w:rsidP="00DB405A">
      <w:pPr>
        <w:pStyle w:val="20"/>
        <w:keepNext/>
        <w:keepLines/>
        <w:numPr>
          <w:ilvl w:val="2"/>
          <w:numId w:val="1"/>
        </w:numPr>
        <w:tabs>
          <w:tab w:val="clear" w:pos="1956"/>
          <w:tab w:val="num" w:pos="1391"/>
        </w:tabs>
        <w:spacing w:before="0" w:after="0"/>
        <w:ind w:left="1391" w:hanging="709"/>
        <w:rPr>
          <w:rFonts w:ascii="David" w:hAnsi="David"/>
          <w:noProof w:val="0"/>
        </w:rPr>
      </w:pPr>
      <w:r w:rsidRPr="0007647A">
        <w:rPr>
          <w:rFonts w:ascii="David" w:hAnsi="David"/>
          <w:noProof w:val="0"/>
          <w:rtl/>
        </w:rPr>
        <w:t xml:space="preserve">ערבות ביצוע, כאמור בסעיף </w:t>
      </w:r>
      <w:r w:rsidR="0007647A" w:rsidRPr="0007647A">
        <w:rPr>
          <w:rFonts w:ascii="David" w:hAnsi="David"/>
          <w:noProof w:val="0"/>
          <w:rtl/>
        </w:rPr>
        <w:fldChar w:fldCharType="begin"/>
      </w:r>
      <w:r w:rsidR="0007647A" w:rsidRPr="0007647A">
        <w:rPr>
          <w:rFonts w:ascii="David" w:hAnsi="David"/>
          <w:noProof w:val="0"/>
          <w:rtl/>
        </w:rPr>
        <w:instrText xml:space="preserve"> </w:instrText>
      </w:r>
      <w:r w:rsidR="0007647A" w:rsidRPr="0007647A">
        <w:rPr>
          <w:rFonts w:ascii="David" w:hAnsi="David"/>
          <w:noProof w:val="0"/>
        </w:rPr>
        <w:instrText>REF</w:instrText>
      </w:r>
      <w:r w:rsidR="0007647A" w:rsidRPr="0007647A">
        <w:rPr>
          <w:rFonts w:ascii="David" w:hAnsi="David"/>
          <w:noProof w:val="0"/>
          <w:rtl/>
        </w:rPr>
        <w:instrText xml:space="preserve"> _</w:instrText>
      </w:r>
      <w:r w:rsidR="0007647A" w:rsidRPr="0007647A">
        <w:rPr>
          <w:rFonts w:ascii="David" w:hAnsi="David"/>
          <w:noProof w:val="0"/>
        </w:rPr>
        <w:instrText>Ref71815841 \r \h</w:instrText>
      </w:r>
      <w:r w:rsidR="0007647A" w:rsidRPr="0007647A">
        <w:rPr>
          <w:rFonts w:ascii="David" w:hAnsi="David"/>
          <w:noProof w:val="0"/>
          <w:rtl/>
        </w:rPr>
        <w:instrText xml:space="preserve"> </w:instrText>
      </w:r>
      <w:r w:rsidR="0007647A">
        <w:rPr>
          <w:rFonts w:ascii="David" w:hAnsi="David"/>
          <w:noProof w:val="0"/>
          <w:rtl/>
        </w:rPr>
        <w:instrText xml:space="preserve"> \* </w:instrText>
      </w:r>
      <w:r w:rsidR="0007647A">
        <w:rPr>
          <w:rFonts w:ascii="David" w:hAnsi="David"/>
          <w:noProof w:val="0"/>
        </w:rPr>
        <w:instrText>MERGEFORMAT</w:instrText>
      </w:r>
      <w:r w:rsidR="0007647A">
        <w:rPr>
          <w:rFonts w:ascii="David" w:hAnsi="David"/>
          <w:noProof w:val="0"/>
          <w:rtl/>
        </w:rPr>
        <w:instrText xml:space="preserve"> </w:instrText>
      </w:r>
      <w:r w:rsidR="0007647A" w:rsidRPr="0007647A">
        <w:rPr>
          <w:rFonts w:ascii="David" w:hAnsi="David"/>
          <w:noProof w:val="0"/>
          <w:rtl/>
        </w:rPr>
      </w:r>
      <w:r w:rsidR="0007647A" w:rsidRPr="0007647A">
        <w:rPr>
          <w:rFonts w:ascii="David" w:hAnsi="David"/>
          <w:noProof w:val="0"/>
          <w:rtl/>
        </w:rPr>
        <w:fldChar w:fldCharType="separate"/>
      </w:r>
      <w:r w:rsidR="001D222B">
        <w:rPr>
          <w:rFonts w:ascii="David" w:hAnsi="David"/>
          <w:noProof w:val="0"/>
          <w:cs/>
        </w:rPr>
        <w:t>‎</w:t>
      </w:r>
      <w:r w:rsidR="001D222B">
        <w:rPr>
          <w:rFonts w:ascii="David" w:hAnsi="David"/>
          <w:noProof w:val="0"/>
        </w:rPr>
        <w:t>16</w:t>
      </w:r>
      <w:r w:rsidR="0007647A" w:rsidRPr="0007647A">
        <w:rPr>
          <w:rFonts w:ascii="David" w:hAnsi="David"/>
          <w:noProof w:val="0"/>
          <w:rtl/>
        </w:rPr>
        <w:fldChar w:fldCharType="end"/>
      </w:r>
      <w:r w:rsidRPr="0007647A">
        <w:rPr>
          <w:rFonts w:ascii="David" w:hAnsi="David"/>
          <w:noProof w:val="0"/>
          <w:rtl/>
        </w:rPr>
        <w:t xml:space="preserve"> לחוזה. </w:t>
      </w:r>
    </w:p>
    <w:p w14:paraId="37147DA5" w14:textId="77777777" w:rsidR="003550AF" w:rsidRPr="0007647A" w:rsidRDefault="003550AF" w:rsidP="00DB405A">
      <w:pPr>
        <w:pStyle w:val="20"/>
        <w:keepNext/>
        <w:keepLines/>
        <w:numPr>
          <w:ilvl w:val="2"/>
          <w:numId w:val="1"/>
        </w:numPr>
        <w:tabs>
          <w:tab w:val="clear" w:pos="1956"/>
          <w:tab w:val="num" w:pos="1391"/>
        </w:tabs>
        <w:spacing w:before="0" w:after="0"/>
        <w:ind w:left="1391" w:hanging="709"/>
        <w:rPr>
          <w:rFonts w:ascii="David" w:hAnsi="David"/>
          <w:noProof w:val="0"/>
        </w:rPr>
      </w:pPr>
      <w:r w:rsidRPr="0007647A">
        <w:rPr>
          <w:rFonts w:ascii="David" w:hAnsi="David"/>
          <w:noProof w:val="0"/>
          <w:rtl/>
        </w:rPr>
        <w:t xml:space="preserve">פוליסות ביטוח או אישור על קיום ביטוחים, כאמור בסעיף </w:t>
      </w:r>
      <w:r w:rsidR="0007647A" w:rsidRPr="0007647A">
        <w:rPr>
          <w:rFonts w:ascii="David" w:hAnsi="David"/>
          <w:noProof w:val="0"/>
          <w:rtl/>
        </w:rPr>
        <w:fldChar w:fldCharType="begin"/>
      </w:r>
      <w:r w:rsidR="0007647A" w:rsidRPr="0007647A">
        <w:rPr>
          <w:rFonts w:ascii="David" w:hAnsi="David"/>
          <w:noProof w:val="0"/>
          <w:rtl/>
        </w:rPr>
        <w:instrText xml:space="preserve"> </w:instrText>
      </w:r>
      <w:r w:rsidR="0007647A" w:rsidRPr="0007647A">
        <w:rPr>
          <w:rFonts w:ascii="David" w:hAnsi="David"/>
          <w:noProof w:val="0"/>
        </w:rPr>
        <w:instrText>REF</w:instrText>
      </w:r>
      <w:r w:rsidR="0007647A" w:rsidRPr="0007647A">
        <w:rPr>
          <w:rFonts w:ascii="David" w:hAnsi="David"/>
          <w:noProof w:val="0"/>
          <w:rtl/>
        </w:rPr>
        <w:instrText xml:space="preserve"> _</w:instrText>
      </w:r>
      <w:r w:rsidR="0007647A" w:rsidRPr="0007647A">
        <w:rPr>
          <w:rFonts w:ascii="David" w:hAnsi="David"/>
          <w:noProof w:val="0"/>
        </w:rPr>
        <w:instrText>Ref71815850 \r \h</w:instrText>
      </w:r>
      <w:r w:rsidR="0007647A" w:rsidRPr="0007647A">
        <w:rPr>
          <w:rFonts w:ascii="David" w:hAnsi="David"/>
          <w:noProof w:val="0"/>
          <w:rtl/>
        </w:rPr>
        <w:instrText xml:space="preserve"> </w:instrText>
      </w:r>
      <w:r w:rsidR="0007647A">
        <w:rPr>
          <w:rFonts w:ascii="David" w:hAnsi="David"/>
          <w:noProof w:val="0"/>
          <w:rtl/>
        </w:rPr>
        <w:instrText xml:space="preserve"> \* </w:instrText>
      </w:r>
      <w:r w:rsidR="0007647A">
        <w:rPr>
          <w:rFonts w:ascii="David" w:hAnsi="David"/>
          <w:noProof w:val="0"/>
        </w:rPr>
        <w:instrText>MERGEFORMAT</w:instrText>
      </w:r>
      <w:r w:rsidR="0007647A">
        <w:rPr>
          <w:rFonts w:ascii="David" w:hAnsi="David"/>
          <w:noProof w:val="0"/>
          <w:rtl/>
        </w:rPr>
        <w:instrText xml:space="preserve"> </w:instrText>
      </w:r>
      <w:r w:rsidR="0007647A" w:rsidRPr="0007647A">
        <w:rPr>
          <w:rFonts w:ascii="David" w:hAnsi="David"/>
          <w:noProof w:val="0"/>
          <w:rtl/>
        </w:rPr>
      </w:r>
      <w:r w:rsidR="0007647A" w:rsidRPr="0007647A">
        <w:rPr>
          <w:rFonts w:ascii="David" w:hAnsi="David"/>
          <w:noProof w:val="0"/>
          <w:rtl/>
        </w:rPr>
        <w:fldChar w:fldCharType="separate"/>
      </w:r>
      <w:r w:rsidR="001D222B">
        <w:rPr>
          <w:rFonts w:ascii="David" w:hAnsi="David"/>
          <w:noProof w:val="0"/>
          <w:cs/>
        </w:rPr>
        <w:t>‎</w:t>
      </w:r>
      <w:r w:rsidR="001D222B">
        <w:rPr>
          <w:rFonts w:ascii="David" w:hAnsi="David"/>
          <w:noProof w:val="0"/>
        </w:rPr>
        <w:t>17</w:t>
      </w:r>
      <w:r w:rsidR="0007647A" w:rsidRPr="0007647A">
        <w:rPr>
          <w:rFonts w:ascii="David" w:hAnsi="David"/>
          <w:noProof w:val="0"/>
          <w:rtl/>
        </w:rPr>
        <w:fldChar w:fldCharType="end"/>
      </w:r>
      <w:r w:rsidRPr="0007647A">
        <w:rPr>
          <w:rFonts w:ascii="David" w:hAnsi="David"/>
          <w:noProof w:val="0"/>
          <w:rtl/>
        </w:rPr>
        <w:t xml:space="preserve"> לחוזה.</w:t>
      </w:r>
    </w:p>
    <w:p w14:paraId="2824E4CE" w14:textId="77777777" w:rsidR="003550AF" w:rsidRPr="00DF3FF5" w:rsidRDefault="003550AF" w:rsidP="00DB405A">
      <w:pPr>
        <w:pStyle w:val="11"/>
        <w:keepNext/>
        <w:keepLines/>
        <w:numPr>
          <w:ilvl w:val="0"/>
          <w:numId w:val="1"/>
        </w:numPr>
        <w:spacing w:before="0" w:after="0"/>
        <w:rPr>
          <w:b/>
          <w:bCs/>
        </w:rPr>
      </w:pPr>
      <w:r w:rsidRPr="00DF3FF5">
        <w:rPr>
          <w:b/>
          <w:bCs/>
          <w:noProof w:val="0"/>
          <w:rtl/>
        </w:rPr>
        <w:t>מהות ההתקשרות</w:t>
      </w:r>
    </w:p>
    <w:p w14:paraId="2A6A7FB7" w14:textId="77777777" w:rsidR="003550AF" w:rsidRPr="000451F3" w:rsidRDefault="003550AF" w:rsidP="00DB405A">
      <w:pPr>
        <w:pStyle w:val="20"/>
        <w:keepNext/>
        <w:keepLines/>
        <w:tabs>
          <w:tab w:val="clear" w:pos="1997"/>
          <w:tab w:val="num" w:pos="1107"/>
        </w:tabs>
        <w:spacing w:before="0" w:after="0"/>
        <w:ind w:left="1107" w:hanging="567"/>
      </w:pPr>
      <w:r w:rsidRPr="000451F3">
        <w:rPr>
          <w:noProof w:val="0"/>
          <w:rtl/>
        </w:rPr>
        <w:t xml:space="preserve">הספק יספק את </w:t>
      </w:r>
      <w:r>
        <w:rPr>
          <w:rFonts w:hint="cs"/>
          <w:noProof w:val="0"/>
          <w:rtl/>
        </w:rPr>
        <w:t>השירותים</w:t>
      </w:r>
      <w:r w:rsidRPr="000451F3">
        <w:rPr>
          <w:noProof w:val="0"/>
          <w:rtl/>
        </w:rPr>
        <w:t>, בהתאם להזמנ</w:t>
      </w:r>
      <w:r>
        <w:rPr>
          <w:rFonts w:hint="cs"/>
          <w:noProof w:val="0"/>
          <w:rtl/>
        </w:rPr>
        <w:t xml:space="preserve">ת עבודה </w:t>
      </w:r>
      <w:r w:rsidRPr="000451F3">
        <w:rPr>
          <w:noProof w:val="0"/>
          <w:rtl/>
        </w:rPr>
        <w:t xml:space="preserve">שתמסור הרשות לספק, בהתאם לתנאים המפורטים בחוזה, לרבות בנספח השירותים, ובהתאם לכל דין, ויהיה זכאי לתמורה הקבועה </w:t>
      </w:r>
      <w:r>
        <w:rPr>
          <w:rFonts w:hint="cs"/>
          <w:noProof w:val="0"/>
          <w:rtl/>
        </w:rPr>
        <w:t>בסעיף</w:t>
      </w:r>
      <w:r w:rsidRPr="000451F3">
        <w:rPr>
          <w:noProof w:val="0"/>
          <w:rtl/>
        </w:rPr>
        <w:t xml:space="preserve"> התמורה.</w:t>
      </w:r>
    </w:p>
    <w:p w14:paraId="52B250E4" w14:textId="77777777" w:rsidR="003550AF" w:rsidRDefault="003550AF" w:rsidP="00DB405A">
      <w:pPr>
        <w:pStyle w:val="20"/>
        <w:keepNext/>
        <w:keepLines/>
        <w:tabs>
          <w:tab w:val="clear" w:pos="1997"/>
          <w:tab w:val="num" w:pos="1107"/>
        </w:tabs>
        <w:spacing w:before="0" w:after="0"/>
        <w:ind w:left="1107" w:hanging="567"/>
      </w:pPr>
      <w:r w:rsidRPr="000451F3">
        <w:rPr>
          <w:noProof w:val="0"/>
          <w:rtl/>
        </w:rPr>
        <w:t>מובהר כי אין בחוזה זה כדי לחייב את הרשות להזמין מהספק שירותים בהיקף או מסוג כלשהו, או כדי למנוע מהרשות להזמין את השירותים מצדדים שלישיים, הכול על פי שיקול דעתה הבלעדי של הרשות.</w:t>
      </w:r>
    </w:p>
    <w:p w14:paraId="1DD62AA0" w14:textId="77777777" w:rsidR="003550AF" w:rsidRPr="00DF3FF5" w:rsidRDefault="003550AF" w:rsidP="00DB405A">
      <w:pPr>
        <w:pStyle w:val="11"/>
        <w:keepNext/>
        <w:keepLines/>
        <w:numPr>
          <w:ilvl w:val="0"/>
          <w:numId w:val="1"/>
        </w:numPr>
        <w:spacing w:before="0" w:after="0"/>
        <w:rPr>
          <w:b/>
          <w:bCs/>
        </w:rPr>
      </w:pPr>
      <w:r w:rsidRPr="00DF3FF5">
        <w:rPr>
          <w:b/>
          <w:bCs/>
          <w:noProof w:val="0"/>
          <w:rtl/>
        </w:rPr>
        <w:t>תקופת ההתקשרות</w:t>
      </w:r>
    </w:p>
    <w:p w14:paraId="3C2DEFE7" w14:textId="77777777" w:rsidR="003550AF" w:rsidRPr="000B7283" w:rsidRDefault="003550AF" w:rsidP="00DB405A">
      <w:pPr>
        <w:pStyle w:val="20"/>
        <w:keepNext/>
        <w:keepLines/>
        <w:tabs>
          <w:tab w:val="clear" w:pos="1997"/>
          <w:tab w:val="num" w:pos="1107"/>
        </w:tabs>
        <w:spacing w:before="0" w:after="0"/>
        <w:ind w:left="1107" w:hanging="567"/>
      </w:pPr>
      <w:r w:rsidRPr="000B7283">
        <w:rPr>
          <w:noProof w:val="0"/>
          <w:rtl/>
        </w:rPr>
        <w:t xml:space="preserve">תקופת ההתקשרות על פי חוזה זה הינה ל- </w:t>
      </w:r>
      <w:r w:rsidR="00AB7F8B">
        <w:rPr>
          <w:rFonts w:hint="cs"/>
          <w:noProof w:val="0"/>
          <w:rtl/>
        </w:rPr>
        <w:t>12</w:t>
      </w:r>
      <w:r w:rsidRPr="000B7283">
        <w:rPr>
          <w:noProof w:val="0"/>
          <w:rtl/>
        </w:rPr>
        <w:t xml:space="preserve"> (</w:t>
      </w:r>
      <w:r w:rsidR="00AB7F8B">
        <w:rPr>
          <w:rFonts w:hint="cs"/>
          <w:noProof w:val="0"/>
          <w:rtl/>
        </w:rPr>
        <w:t>שנים עשר</w:t>
      </w:r>
      <w:r w:rsidRPr="000B7283">
        <w:rPr>
          <w:noProof w:val="0"/>
          <w:rtl/>
        </w:rPr>
        <w:t xml:space="preserve">) חודשים, החל </w:t>
      </w:r>
      <w:r w:rsidR="00264C5B">
        <w:rPr>
          <w:rFonts w:hint="cs"/>
          <w:noProof w:val="0"/>
          <w:rtl/>
        </w:rPr>
        <w:t xml:space="preserve">מיום ___________ </w:t>
      </w:r>
      <w:r w:rsidRPr="000B7283">
        <w:rPr>
          <w:noProof w:val="0"/>
          <w:rtl/>
        </w:rPr>
        <w:t>מועד חתימת החוזה</w:t>
      </w:r>
      <w:r w:rsidR="00264C5B">
        <w:rPr>
          <w:rFonts w:hint="cs"/>
          <w:noProof w:val="0"/>
          <w:rtl/>
        </w:rPr>
        <w:t xml:space="preserve"> על ידי </w:t>
      </w:r>
      <w:proofErr w:type="spellStart"/>
      <w:r w:rsidR="00264C5B">
        <w:rPr>
          <w:rFonts w:hint="cs"/>
          <w:noProof w:val="0"/>
          <w:rtl/>
        </w:rPr>
        <w:t>מורשי</w:t>
      </w:r>
      <w:proofErr w:type="spellEnd"/>
      <w:r w:rsidR="00264C5B">
        <w:rPr>
          <w:rFonts w:hint="cs"/>
          <w:noProof w:val="0"/>
          <w:rtl/>
        </w:rPr>
        <w:t xml:space="preserve"> החתימה מטעם הרשות (ימולא ע"י </w:t>
      </w:r>
      <w:proofErr w:type="spellStart"/>
      <w:r w:rsidR="00264C5B">
        <w:rPr>
          <w:rFonts w:hint="cs"/>
          <w:noProof w:val="0"/>
          <w:rtl/>
        </w:rPr>
        <w:t>מורשי</w:t>
      </w:r>
      <w:proofErr w:type="spellEnd"/>
      <w:r w:rsidR="00264C5B">
        <w:rPr>
          <w:rFonts w:hint="cs"/>
          <w:noProof w:val="0"/>
          <w:rtl/>
        </w:rPr>
        <w:t xml:space="preserve"> החתימה של הרשות)</w:t>
      </w:r>
      <w:r w:rsidRPr="000B7283">
        <w:rPr>
          <w:noProof w:val="0"/>
          <w:rtl/>
        </w:rPr>
        <w:t xml:space="preserve"> (להלן: "</w:t>
      </w:r>
      <w:r w:rsidRPr="00264C5B">
        <w:rPr>
          <w:b/>
          <w:bCs/>
          <w:noProof w:val="0"/>
          <w:rtl/>
        </w:rPr>
        <w:t>תקופת ההתקשרות המקורית</w:t>
      </w:r>
      <w:r w:rsidRPr="000B7283">
        <w:rPr>
          <w:noProof w:val="0"/>
          <w:rtl/>
        </w:rPr>
        <w:t>").</w:t>
      </w:r>
      <w:r w:rsidR="001877BF">
        <w:rPr>
          <w:rFonts w:hint="cs"/>
          <w:rtl/>
        </w:rPr>
        <w:t xml:space="preserve"> </w:t>
      </w:r>
    </w:p>
    <w:p w14:paraId="49593819" w14:textId="77777777" w:rsidR="003550AF" w:rsidRPr="000B7283" w:rsidRDefault="003550AF" w:rsidP="00DB405A">
      <w:pPr>
        <w:pStyle w:val="20"/>
        <w:keepNext/>
        <w:keepLines/>
        <w:tabs>
          <w:tab w:val="clear" w:pos="1997"/>
          <w:tab w:val="num" w:pos="1107"/>
        </w:tabs>
        <w:spacing w:before="0" w:after="0"/>
        <w:ind w:left="1107" w:hanging="567"/>
        <w:rPr>
          <w:noProof w:val="0"/>
          <w:rtl/>
        </w:rPr>
      </w:pPr>
      <w:r w:rsidRPr="000B7283">
        <w:rPr>
          <w:noProof w:val="0"/>
          <w:rtl/>
        </w:rPr>
        <w:t xml:space="preserve">הרשות בלבד, על פי שיקול דעתה הבלעדי, תהיה רשאית להאריך את תקופת ההתקשרות </w:t>
      </w:r>
      <w:r>
        <w:rPr>
          <w:noProof w:val="0"/>
          <w:rtl/>
        </w:rPr>
        <w:t>המקורית בע</w:t>
      </w:r>
      <w:r>
        <w:rPr>
          <w:rFonts w:hint="cs"/>
          <w:noProof w:val="0"/>
          <w:rtl/>
        </w:rPr>
        <w:t>ו</w:t>
      </w:r>
      <w:r>
        <w:rPr>
          <w:noProof w:val="0"/>
          <w:rtl/>
        </w:rPr>
        <w:t xml:space="preserve">ד </w:t>
      </w:r>
      <w:r w:rsidR="00AB7F8B">
        <w:rPr>
          <w:rFonts w:hint="cs"/>
          <w:noProof w:val="0"/>
          <w:rtl/>
        </w:rPr>
        <w:t>4</w:t>
      </w:r>
      <w:r>
        <w:rPr>
          <w:noProof w:val="0"/>
          <w:rtl/>
        </w:rPr>
        <w:t xml:space="preserve"> (</w:t>
      </w:r>
      <w:r w:rsidR="00AB7F8B">
        <w:rPr>
          <w:rFonts w:hint="cs"/>
          <w:noProof w:val="0"/>
          <w:rtl/>
        </w:rPr>
        <w:t>ארבע</w:t>
      </w:r>
      <w:r>
        <w:rPr>
          <w:noProof w:val="0"/>
          <w:rtl/>
        </w:rPr>
        <w:t>) תקופות נוספות</w:t>
      </w:r>
      <w:r w:rsidRPr="000B7283">
        <w:rPr>
          <w:noProof w:val="0"/>
          <w:rtl/>
        </w:rPr>
        <w:t xml:space="preserve"> של עד </w:t>
      </w:r>
      <w:r w:rsidR="00AB7F8B">
        <w:rPr>
          <w:rFonts w:hint="cs"/>
          <w:noProof w:val="0"/>
          <w:rtl/>
        </w:rPr>
        <w:t>12</w:t>
      </w:r>
      <w:r w:rsidRPr="000B7283">
        <w:rPr>
          <w:noProof w:val="0"/>
          <w:rtl/>
        </w:rPr>
        <w:t xml:space="preserve"> (</w:t>
      </w:r>
      <w:r w:rsidR="00AB7F8B">
        <w:rPr>
          <w:rFonts w:hint="cs"/>
          <w:noProof w:val="0"/>
          <w:rtl/>
        </w:rPr>
        <w:t>שנים עשר</w:t>
      </w:r>
      <w:r w:rsidRPr="000B7283">
        <w:rPr>
          <w:noProof w:val="0"/>
          <w:rtl/>
        </w:rPr>
        <w:t>) חודשים</w:t>
      </w:r>
      <w:r>
        <w:rPr>
          <w:noProof w:val="0"/>
          <w:rtl/>
        </w:rPr>
        <w:t xml:space="preserve"> כל אחת</w:t>
      </w:r>
      <w:r w:rsidRPr="000B7283">
        <w:rPr>
          <w:noProof w:val="0"/>
          <w:rtl/>
        </w:rPr>
        <w:t xml:space="preserve"> (להלן: "תקופ</w:t>
      </w:r>
      <w:r>
        <w:rPr>
          <w:noProof w:val="0"/>
          <w:rtl/>
        </w:rPr>
        <w:t>ו</w:t>
      </w:r>
      <w:r w:rsidRPr="000B7283">
        <w:rPr>
          <w:noProof w:val="0"/>
          <w:rtl/>
        </w:rPr>
        <w:t>ת ההארכה"), ובלבד שתודיע על כך לספק בכתב, לא יאוחר מ</w:t>
      </w:r>
      <w:r>
        <w:rPr>
          <w:noProof w:val="0"/>
          <w:rtl/>
        </w:rPr>
        <w:t>-</w:t>
      </w:r>
      <w:r>
        <w:rPr>
          <w:rFonts w:hint="cs"/>
          <w:noProof w:val="0"/>
          <w:rtl/>
        </w:rPr>
        <w:t>30</w:t>
      </w:r>
      <w:r w:rsidRPr="000B7283">
        <w:rPr>
          <w:noProof w:val="0"/>
          <w:rtl/>
        </w:rPr>
        <w:t xml:space="preserve"> (</w:t>
      </w:r>
      <w:r>
        <w:rPr>
          <w:rFonts w:hint="cs"/>
          <w:noProof w:val="0"/>
          <w:rtl/>
        </w:rPr>
        <w:t>שלושים</w:t>
      </w:r>
      <w:r w:rsidRPr="000B7283">
        <w:rPr>
          <w:noProof w:val="0"/>
          <w:rtl/>
        </w:rPr>
        <w:t>) ימים לפני תום תקופת ההתקשרות המקורית. בתקופת ההארכה יחולו תנאי חוזה זה, אל</w:t>
      </w:r>
      <w:r>
        <w:rPr>
          <w:noProof w:val="0"/>
          <w:rtl/>
        </w:rPr>
        <w:t>א אם כן נקבע במפורש ובכתב אחרת.</w:t>
      </w:r>
    </w:p>
    <w:p w14:paraId="7ECA0659" w14:textId="77777777" w:rsidR="003550AF" w:rsidRPr="00F866C2" w:rsidRDefault="003550AF" w:rsidP="00DB405A">
      <w:pPr>
        <w:pStyle w:val="20"/>
        <w:keepNext/>
        <w:keepLines/>
        <w:tabs>
          <w:tab w:val="clear" w:pos="1997"/>
          <w:tab w:val="num" w:pos="1107"/>
        </w:tabs>
        <w:spacing w:before="0" w:after="0"/>
        <w:ind w:left="1107" w:hanging="567"/>
      </w:pPr>
      <w:bookmarkStart w:id="55" w:name="_Ref270330613"/>
      <w:bookmarkStart w:id="56" w:name="_Ref338923761"/>
      <w:r w:rsidRPr="000B7283">
        <w:rPr>
          <w:rtl/>
        </w:rPr>
        <w:lastRenderedPageBreak/>
        <w:t>הרשות תהיה רשאית להביא חוזה זה לידי סיום לפני תום תקופת ההתקשרות המקורית או תקופת ההארכה, מכל סיבה שהיא, וזאת על ידי הודעה בכתב של 30 (שלושים) ימים מראש לספק</w:t>
      </w:r>
      <w:bookmarkEnd w:id="55"/>
      <w:r w:rsidRPr="000B7283">
        <w:rPr>
          <w:rtl/>
        </w:rPr>
        <w:t>.</w:t>
      </w:r>
      <w:bookmarkStart w:id="57" w:name="_Ref339450611"/>
      <w:bookmarkEnd w:id="56"/>
    </w:p>
    <w:p w14:paraId="27627A6C" w14:textId="77777777" w:rsidR="003550AF" w:rsidRPr="009C6CA1" w:rsidRDefault="003550AF" w:rsidP="00DB405A">
      <w:pPr>
        <w:pStyle w:val="11"/>
        <w:keepNext/>
        <w:keepLines/>
        <w:numPr>
          <w:ilvl w:val="0"/>
          <w:numId w:val="1"/>
        </w:numPr>
        <w:spacing w:before="0" w:after="0"/>
        <w:rPr>
          <w:b/>
          <w:bCs/>
          <w:noProof w:val="0"/>
          <w:rtl/>
        </w:rPr>
      </w:pPr>
      <w:r w:rsidRPr="009C6CA1">
        <w:rPr>
          <w:b/>
          <w:bCs/>
          <w:noProof w:val="0"/>
          <w:rtl/>
        </w:rPr>
        <w:t xml:space="preserve">הצהרות </w:t>
      </w:r>
      <w:r>
        <w:rPr>
          <w:b/>
          <w:bCs/>
          <w:noProof w:val="0"/>
          <w:rtl/>
        </w:rPr>
        <w:t xml:space="preserve">והתחייבויות </w:t>
      </w:r>
      <w:r w:rsidRPr="009C6CA1">
        <w:rPr>
          <w:b/>
          <w:bCs/>
          <w:noProof w:val="0"/>
          <w:rtl/>
        </w:rPr>
        <w:t>הספק</w:t>
      </w:r>
      <w:bookmarkEnd w:id="57"/>
    </w:p>
    <w:p w14:paraId="07FF3EE7" w14:textId="77777777" w:rsidR="003550AF" w:rsidRPr="004E094F" w:rsidRDefault="003550AF" w:rsidP="00DB405A">
      <w:pPr>
        <w:pStyle w:val="af8"/>
        <w:keepNext/>
        <w:keepLines/>
        <w:tabs>
          <w:tab w:val="left" w:pos="699"/>
        </w:tabs>
        <w:spacing w:before="0" w:after="0" w:line="360" w:lineRule="auto"/>
        <w:rPr>
          <w:szCs w:val="24"/>
          <w:rtl/>
        </w:rPr>
      </w:pPr>
      <w:r>
        <w:rPr>
          <w:szCs w:val="24"/>
          <w:rtl/>
        </w:rPr>
        <w:t xml:space="preserve">           </w:t>
      </w:r>
      <w:r w:rsidRPr="004E094F">
        <w:rPr>
          <w:szCs w:val="24"/>
          <w:rtl/>
        </w:rPr>
        <w:t xml:space="preserve">הספק מצהיר </w:t>
      </w:r>
      <w:r>
        <w:rPr>
          <w:szCs w:val="24"/>
          <w:rtl/>
        </w:rPr>
        <w:t>ומתחייב כי</w:t>
      </w:r>
      <w:r w:rsidRPr="004E094F">
        <w:rPr>
          <w:szCs w:val="24"/>
          <w:rtl/>
        </w:rPr>
        <w:t>:</w:t>
      </w:r>
    </w:p>
    <w:p w14:paraId="661CEA33" w14:textId="77777777"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הינו, ויהיה במשך תקופת ההתקשרות, בעל הידע, הניסיון, המומחיות, הכישורים והיכולת המקצועית, לרבות כ</w:t>
      </w:r>
      <w:r>
        <w:rPr>
          <w:rFonts w:ascii="Arial" w:hAnsi="Arial"/>
          <w:noProof w:val="0"/>
          <w:rtl/>
        </w:rPr>
        <w:t>ו</w:t>
      </w:r>
      <w:r w:rsidRPr="006E7B94">
        <w:rPr>
          <w:rFonts w:ascii="Arial" w:hAnsi="Arial"/>
          <w:noProof w:val="0"/>
          <w:rtl/>
        </w:rPr>
        <w:t>ח האדם המקצועי הנדרש לצורך ביצוע התחייבויותיו על פי חוזה זה במיומנות, ביעילות וברמה מקצועית מעולה.</w:t>
      </w:r>
    </w:p>
    <w:p w14:paraId="7E518EE6" w14:textId="77777777"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יש ויהיו בידיו במשך תקופת ההתקשרות ההיתרים, הרישיונות והאישורים הדרושים לביצוע התחייבויותיו על פי חוזה זה, ואם ידרשו נוספים – הוא יפעל, על חשבונו, לקבלתם.</w:t>
      </w:r>
    </w:p>
    <w:p w14:paraId="19E40EBC" w14:textId="77777777" w:rsidR="003550AF" w:rsidRPr="006E7B94" w:rsidRDefault="003550AF" w:rsidP="00DB405A">
      <w:pPr>
        <w:pStyle w:val="20"/>
        <w:keepNext/>
        <w:keepLines/>
        <w:tabs>
          <w:tab w:val="clear" w:pos="1997"/>
          <w:tab w:val="num" w:pos="1107"/>
        </w:tabs>
        <w:spacing w:before="0" w:after="0"/>
        <w:ind w:left="1107" w:hanging="567"/>
        <w:rPr>
          <w:rFonts w:ascii="Arial" w:hAnsi="Arial"/>
        </w:rPr>
      </w:pPr>
      <w:bookmarkStart w:id="58" w:name="_Ref285724098"/>
      <w:r w:rsidRPr="006E7B94">
        <w:rPr>
          <w:rFonts w:ascii="Arial" w:hAnsi="Arial"/>
          <w:noProof w:val="0"/>
          <w:rtl/>
        </w:rPr>
        <w:t>הוא ממלא וימלא במשך תקופת ההתקשרות אחר הוראות הדין החלות עליו כספק השירותים וכמעביד, לרבות הוראות הקשורות לזכויות עובדיו</w:t>
      </w:r>
      <w:bookmarkEnd w:id="58"/>
      <w:r w:rsidRPr="006E7B94">
        <w:rPr>
          <w:rFonts w:ascii="Arial" w:hAnsi="Arial"/>
          <w:noProof w:val="0"/>
          <w:rtl/>
        </w:rPr>
        <w:t>.</w:t>
      </w:r>
    </w:p>
    <w:p w14:paraId="5D15FB77" w14:textId="77777777"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 xml:space="preserve">הוא קרא את הוראות החוזה, והן מובנות לו ומוסכמות עליו, ואין מניעה על פי החוזה, על פי דין או מניעה אחרת, להתקשרותו בחוזה ולביצוע התחייבויותיו על פיו, והוא לא יקבל על עצמו התחייבות שיש בה מניעה כאמור. </w:t>
      </w:r>
    </w:p>
    <w:p w14:paraId="2F5CF4C6" w14:textId="77777777"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מבלי לגרוע מכלליות האמור, לא ידוע לו על ניגוד עניינים שיש בו כדי להפריע לספק לקיים את התחייבויותיו על פי החוזה ועל פי דין.</w:t>
      </w:r>
    </w:p>
    <w:p w14:paraId="1C272307" w14:textId="77777777"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noProof w:val="0"/>
          <w:rtl/>
        </w:rPr>
        <w:t>הוא</w:t>
      </w:r>
      <w:r>
        <w:rPr>
          <w:noProof w:val="0"/>
          <w:rtl/>
        </w:rPr>
        <w:t xml:space="preserve"> </w:t>
      </w:r>
      <w:r w:rsidRPr="006E7B94">
        <w:rPr>
          <w:noProof w:val="0"/>
          <w:rtl/>
        </w:rPr>
        <w:t xml:space="preserve">בדק את הנתונים הנוגעים לשירותים, והוא </w:t>
      </w:r>
      <w:r w:rsidRPr="006E7B94">
        <w:rPr>
          <w:rFonts w:ascii="Arial" w:hAnsi="Arial"/>
          <w:noProof w:val="0"/>
          <w:rtl/>
        </w:rPr>
        <w:t>מסכים כי התמורה הקבועה בחוזה היא התמורה המלאה והבלעדית לה יהיה זכאי בגין אספקת השירותים, ועל יסוד בדיקותיו שוכנע כי התמורה האמורה מהווה תמורה ראויה עבור שירותיו.</w:t>
      </w:r>
    </w:p>
    <w:p w14:paraId="247787E1" w14:textId="77777777"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הוא מוסמך על פי מסמכי ההתאגדות שלו, אם הוא תאגיד, ועל פי דין להתקשר בחוזה זה ולבצע את התחייבויותיו על פיו, והחתומים על חוזה זה בשם הספק הוסמכו לכך כדין וחתימתם מחייבת את הספק.</w:t>
      </w:r>
    </w:p>
    <w:p w14:paraId="18A48F65" w14:textId="77777777" w:rsidR="003550AF"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 xml:space="preserve">ידוע לו </w:t>
      </w:r>
      <w:r>
        <w:rPr>
          <w:rFonts w:ascii="Arial" w:hAnsi="Arial"/>
          <w:noProof w:val="0"/>
          <w:rtl/>
        </w:rPr>
        <w:t>שהרשות</w:t>
      </w:r>
      <w:r w:rsidRPr="006E7B94">
        <w:rPr>
          <w:rFonts w:ascii="Arial" w:hAnsi="Arial"/>
          <w:noProof w:val="0"/>
          <w:rtl/>
        </w:rPr>
        <w:t xml:space="preserve"> התקשר</w:t>
      </w:r>
      <w:r>
        <w:rPr>
          <w:rFonts w:ascii="Arial" w:hAnsi="Arial"/>
          <w:noProof w:val="0"/>
          <w:rtl/>
        </w:rPr>
        <w:t>ה</w:t>
      </w:r>
      <w:r w:rsidRPr="006E7B94">
        <w:rPr>
          <w:rFonts w:ascii="Arial" w:hAnsi="Arial"/>
          <w:noProof w:val="0"/>
          <w:rtl/>
        </w:rPr>
        <w:t xml:space="preserve"> עמו בחוזה זה על סמך הצהרותיו והתחייבויותיו המפורטות בחוזה, וכי אי דיוק, אי נכונות או אי שלמות באישוריו והצהרותיו או אי קיום התחייבויותיו על פי החוזה או על פי דין עלולים לגרום </w:t>
      </w:r>
      <w:r>
        <w:rPr>
          <w:rFonts w:ascii="Arial" w:hAnsi="Arial"/>
          <w:noProof w:val="0"/>
          <w:rtl/>
        </w:rPr>
        <w:t>לרשות</w:t>
      </w:r>
      <w:r w:rsidRPr="006E7B94">
        <w:rPr>
          <w:rFonts w:ascii="Arial" w:hAnsi="Arial"/>
          <w:noProof w:val="0"/>
          <w:rtl/>
        </w:rPr>
        <w:t xml:space="preserve"> נזק חמור</w:t>
      </w:r>
      <w:r>
        <w:rPr>
          <w:rFonts w:ascii="Arial" w:hAnsi="Arial"/>
          <w:noProof w:val="0"/>
          <w:rtl/>
        </w:rPr>
        <w:t>.</w:t>
      </w:r>
    </w:p>
    <w:p w14:paraId="7C1DC232" w14:textId="77777777" w:rsidR="005E0B9A" w:rsidRPr="00E10E95" w:rsidRDefault="005E0B9A" w:rsidP="00DB405A">
      <w:pPr>
        <w:pStyle w:val="11"/>
        <w:keepNext/>
        <w:keepLines/>
        <w:numPr>
          <w:ilvl w:val="0"/>
          <w:numId w:val="1"/>
        </w:numPr>
        <w:spacing w:before="0" w:after="0"/>
        <w:rPr>
          <w:b/>
          <w:bCs/>
          <w:noProof w:val="0"/>
          <w:rtl/>
        </w:rPr>
      </w:pPr>
      <w:r w:rsidRPr="00E10E95">
        <w:rPr>
          <w:b/>
          <w:bCs/>
          <w:noProof w:val="0"/>
          <w:rtl/>
        </w:rPr>
        <w:t>התחייבויות</w:t>
      </w:r>
      <w:r w:rsidRPr="00E10E95">
        <w:rPr>
          <w:rFonts w:hint="cs"/>
          <w:b/>
          <w:bCs/>
          <w:noProof w:val="0"/>
          <w:rtl/>
        </w:rPr>
        <w:t xml:space="preserve"> וזכויות</w:t>
      </w:r>
      <w:r w:rsidRPr="00E10E95">
        <w:rPr>
          <w:b/>
          <w:bCs/>
          <w:noProof w:val="0"/>
          <w:rtl/>
        </w:rPr>
        <w:t xml:space="preserve"> ה</w:t>
      </w:r>
      <w:r>
        <w:rPr>
          <w:rFonts w:hint="cs"/>
          <w:b/>
          <w:bCs/>
          <w:noProof w:val="0"/>
          <w:rtl/>
        </w:rPr>
        <w:t>רשות</w:t>
      </w:r>
    </w:p>
    <w:p w14:paraId="1CAFF453" w14:textId="77777777" w:rsidR="005E0B9A" w:rsidRDefault="005E0B9A" w:rsidP="00DB405A">
      <w:pPr>
        <w:pStyle w:val="20"/>
        <w:keepNext/>
        <w:keepLines/>
        <w:tabs>
          <w:tab w:val="clear" w:pos="1997"/>
          <w:tab w:val="num" w:pos="1107"/>
        </w:tabs>
        <w:spacing w:before="0" w:after="0"/>
        <w:ind w:left="1107" w:hanging="567"/>
        <w:rPr>
          <w:rFonts w:ascii="Arial" w:hAnsi="Arial"/>
          <w:noProof w:val="0"/>
        </w:rPr>
      </w:pPr>
      <w:r w:rsidRPr="00E10E95">
        <w:rPr>
          <w:rFonts w:ascii="Arial" w:hAnsi="Arial"/>
          <w:noProof w:val="0"/>
          <w:rtl/>
        </w:rPr>
        <w:t>ה</w:t>
      </w:r>
      <w:r>
        <w:rPr>
          <w:rFonts w:ascii="Arial" w:hAnsi="Arial" w:hint="cs"/>
          <w:noProof w:val="0"/>
          <w:rtl/>
        </w:rPr>
        <w:t>רשות</w:t>
      </w:r>
      <w:r w:rsidRPr="00E10E95">
        <w:rPr>
          <w:rFonts w:ascii="Arial" w:hAnsi="Arial"/>
          <w:noProof w:val="0"/>
          <w:rtl/>
        </w:rPr>
        <w:t xml:space="preserve"> מתחייבת לשלם את התמורה ע"פ </w:t>
      </w:r>
      <w:r>
        <w:rPr>
          <w:rFonts w:ascii="Arial" w:hAnsi="Arial" w:hint="cs"/>
          <w:noProof w:val="0"/>
          <w:rtl/>
        </w:rPr>
        <w:t>חוזה</w:t>
      </w:r>
      <w:r w:rsidRPr="00E10E95">
        <w:rPr>
          <w:rFonts w:ascii="Arial" w:hAnsi="Arial"/>
          <w:noProof w:val="0"/>
          <w:rtl/>
        </w:rPr>
        <w:t xml:space="preserve"> זה כמפורט בהצעת הספק וביתר הוראות ה</w:t>
      </w:r>
      <w:r>
        <w:rPr>
          <w:rFonts w:ascii="Arial" w:hAnsi="Arial" w:hint="cs"/>
          <w:noProof w:val="0"/>
          <w:rtl/>
        </w:rPr>
        <w:t>חוזה</w:t>
      </w:r>
      <w:r>
        <w:rPr>
          <w:rFonts w:ascii="Arial" w:hAnsi="Arial"/>
          <w:noProof w:val="0"/>
          <w:rtl/>
        </w:rPr>
        <w:t>, ובכפוף לקבוע ב</w:t>
      </w:r>
      <w:r>
        <w:rPr>
          <w:rFonts w:ascii="Arial" w:hAnsi="Arial" w:hint="cs"/>
          <w:noProof w:val="0"/>
          <w:rtl/>
        </w:rPr>
        <w:t>חוזה</w:t>
      </w:r>
      <w:r w:rsidRPr="00E10E95">
        <w:rPr>
          <w:rFonts w:ascii="Arial" w:hAnsi="Arial"/>
          <w:noProof w:val="0"/>
          <w:rtl/>
        </w:rPr>
        <w:t>.</w:t>
      </w:r>
    </w:p>
    <w:p w14:paraId="253CC6E1" w14:textId="77777777" w:rsidR="005E0B9A" w:rsidRDefault="005E0B9A" w:rsidP="00DB405A">
      <w:pPr>
        <w:pStyle w:val="20"/>
        <w:keepNext/>
        <w:keepLines/>
        <w:tabs>
          <w:tab w:val="clear" w:pos="1997"/>
          <w:tab w:val="num" w:pos="1107"/>
        </w:tabs>
        <w:spacing w:before="0" w:after="0"/>
        <w:ind w:left="1107" w:hanging="567"/>
        <w:rPr>
          <w:rFonts w:ascii="Arial" w:hAnsi="Arial"/>
          <w:noProof w:val="0"/>
        </w:rPr>
      </w:pPr>
      <w:r w:rsidRPr="00E10E95">
        <w:rPr>
          <w:rFonts w:ascii="Arial" w:hAnsi="Arial"/>
          <w:noProof w:val="0"/>
          <w:rtl/>
        </w:rPr>
        <w:t>ה</w:t>
      </w:r>
      <w:r>
        <w:rPr>
          <w:rFonts w:ascii="Arial" w:hAnsi="Arial" w:hint="cs"/>
          <w:noProof w:val="0"/>
          <w:rtl/>
        </w:rPr>
        <w:t>רשות</w:t>
      </w:r>
      <w:r w:rsidRPr="00E10E95">
        <w:rPr>
          <w:rFonts w:ascii="Arial" w:hAnsi="Arial"/>
          <w:noProof w:val="0"/>
          <w:rtl/>
        </w:rPr>
        <w:t xml:space="preserve"> מתחייבת לשתף פעולה עם הספק על מנת שתאפשר לו ביצוע התחייבויותיו.</w:t>
      </w:r>
    </w:p>
    <w:p w14:paraId="27A67E75" w14:textId="77777777" w:rsidR="005E0B9A" w:rsidRPr="00E10E95" w:rsidRDefault="005E0B9A" w:rsidP="00DB405A">
      <w:pPr>
        <w:pStyle w:val="20"/>
        <w:keepNext/>
        <w:keepLines/>
        <w:tabs>
          <w:tab w:val="clear" w:pos="1997"/>
          <w:tab w:val="num" w:pos="1107"/>
        </w:tabs>
        <w:spacing w:before="0" w:after="0"/>
        <w:ind w:left="1107" w:hanging="567"/>
        <w:rPr>
          <w:rFonts w:ascii="Arial" w:hAnsi="Arial"/>
          <w:noProof w:val="0"/>
          <w:rtl/>
        </w:rPr>
      </w:pPr>
      <w:r w:rsidRPr="00E10E95">
        <w:rPr>
          <w:rFonts w:ascii="Arial" w:hAnsi="Arial"/>
          <w:noProof w:val="0"/>
          <w:rtl/>
        </w:rPr>
        <w:t>ה</w:t>
      </w:r>
      <w:r>
        <w:rPr>
          <w:rFonts w:ascii="Arial" w:hAnsi="Arial" w:hint="cs"/>
          <w:noProof w:val="0"/>
          <w:rtl/>
        </w:rPr>
        <w:t>רשות</w:t>
      </w:r>
      <w:r w:rsidRPr="00E10E95">
        <w:rPr>
          <w:rFonts w:ascii="Arial" w:hAnsi="Arial"/>
          <w:noProof w:val="0"/>
          <w:rtl/>
        </w:rPr>
        <w:t xml:space="preserve"> תעמיד לרשות הספק כל מידע המצוי בידיה שיידרש על ידי הספק ולדעת ה</w:t>
      </w:r>
      <w:r>
        <w:rPr>
          <w:rFonts w:ascii="Arial" w:hAnsi="Arial" w:hint="cs"/>
          <w:noProof w:val="0"/>
          <w:rtl/>
        </w:rPr>
        <w:t xml:space="preserve">רשות </w:t>
      </w:r>
      <w:r w:rsidRPr="00E10E95">
        <w:rPr>
          <w:rFonts w:ascii="Arial" w:hAnsi="Arial"/>
          <w:noProof w:val="0"/>
          <w:rtl/>
        </w:rPr>
        <w:t>הוא חיוני לביצוע העבודה.</w:t>
      </w:r>
    </w:p>
    <w:p w14:paraId="394E0461" w14:textId="77777777" w:rsidR="003550AF" w:rsidRDefault="003550AF" w:rsidP="00DB405A">
      <w:pPr>
        <w:pStyle w:val="11"/>
        <w:keepNext/>
        <w:keepLines/>
        <w:numPr>
          <w:ilvl w:val="0"/>
          <w:numId w:val="1"/>
        </w:numPr>
        <w:spacing w:before="0" w:after="0"/>
        <w:rPr>
          <w:b/>
          <w:bCs/>
        </w:rPr>
      </w:pPr>
      <w:bookmarkStart w:id="59" w:name="_Ref286056050"/>
      <w:r w:rsidRPr="00DD5FA8">
        <w:rPr>
          <w:b/>
          <w:bCs/>
          <w:noProof w:val="0"/>
          <w:rtl/>
        </w:rPr>
        <w:t>הנחיה</w:t>
      </w:r>
      <w:r>
        <w:rPr>
          <w:b/>
          <w:bCs/>
          <w:noProof w:val="0"/>
          <w:rtl/>
        </w:rPr>
        <w:t xml:space="preserve"> </w:t>
      </w:r>
      <w:r w:rsidRPr="00DD5FA8">
        <w:rPr>
          <w:b/>
          <w:bCs/>
          <w:noProof w:val="0"/>
          <w:rtl/>
        </w:rPr>
        <w:t>ופיקוח</w:t>
      </w:r>
      <w:bookmarkEnd w:id="59"/>
    </w:p>
    <w:p w14:paraId="010AC7B9" w14:textId="77777777" w:rsidR="003550AF" w:rsidRPr="00DD25B3" w:rsidRDefault="003550AF" w:rsidP="00DB405A">
      <w:pPr>
        <w:pStyle w:val="20"/>
        <w:keepNext/>
        <w:keepLines/>
        <w:tabs>
          <w:tab w:val="clear" w:pos="1997"/>
          <w:tab w:val="num" w:pos="1107"/>
        </w:tabs>
        <w:spacing w:before="0" w:after="0"/>
        <w:ind w:left="1107" w:hanging="567"/>
        <w:rPr>
          <w:rFonts w:ascii="Arial" w:hAnsi="Arial"/>
          <w:noProof w:val="0"/>
        </w:rPr>
      </w:pPr>
      <w:bookmarkStart w:id="60" w:name="_Ref224636998"/>
      <w:bookmarkStart w:id="61" w:name="_Ref286054399"/>
      <w:r w:rsidRPr="00DD25B3">
        <w:rPr>
          <w:rFonts w:ascii="Arial" w:hAnsi="Arial"/>
          <w:noProof w:val="0"/>
          <w:rtl/>
        </w:rPr>
        <w:lastRenderedPageBreak/>
        <w:t>הספק יספק את השירותים בהתאם להנחיות שיינתנו לו מעת לעת על ידי נציג הרשות ועל ידי הגורם המזמין.</w:t>
      </w:r>
    </w:p>
    <w:p w14:paraId="159CA674" w14:textId="77777777" w:rsidR="003550AF" w:rsidRPr="00DD25B3" w:rsidRDefault="003550AF" w:rsidP="00DB405A">
      <w:pPr>
        <w:pStyle w:val="20"/>
        <w:keepNext/>
        <w:keepLines/>
        <w:tabs>
          <w:tab w:val="clear" w:pos="1997"/>
          <w:tab w:val="num" w:pos="1107"/>
        </w:tabs>
        <w:spacing w:before="0" w:after="0"/>
        <w:ind w:left="1107" w:hanging="567"/>
        <w:rPr>
          <w:rFonts w:ascii="Arial" w:hAnsi="Arial"/>
          <w:noProof w:val="0"/>
        </w:rPr>
      </w:pPr>
      <w:r w:rsidRPr="00DD25B3">
        <w:rPr>
          <w:rFonts w:ascii="Arial" w:hAnsi="Arial"/>
          <w:noProof w:val="0"/>
          <w:rtl/>
        </w:rPr>
        <w:t>נציג הרשות והגורם המזמין יהיו רשאים, בכל עת, לבקר, לפקח, לבדוק ולהשגיח על אופן אספקת השירותים ועל קיום התחייבויותיו של הספק על פי חוזה זה</w:t>
      </w:r>
      <w:r w:rsidR="00BB32C3">
        <w:rPr>
          <w:rFonts w:ascii="Arial" w:hAnsi="Arial" w:hint="cs"/>
          <w:noProof w:val="0"/>
          <w:rtl/>
        </w:rPr>
        <w:t xml:space="preserve"> </w:t>
      </w:r>
      <w:r w:rsidRPr="00DD25B3">
        <w:rPr>
          <w:rFonts w:ascii="Arial" w:hAnsi="Arial"/>
          <w:noProof w:val="0"/>
          <w:rtl/>
        </w:rPr>
        <w:t>ובכלל זה לנקוט את הצעדים ולדרוש מהספק לנקוט את הצעדים הנדרשים, לפי שיקול דעתם הבלעדי, להבטחת קיומן של התחייבויות הספק על פי החוזה. הספק ינקוט את האמצעים הדרושים על מנת לאפשר לרשות לממש את זכויותיה על פי סעיף זה.</w:t>
      </w:r>
    </w:p>
    <w:bookmarkEnd w:id="60"/>
    <w:p w14:paraId="35AA63FE" w14:textId="77777777" w:rsidR="00B80B25" w:rsidRDefault="003550AF" w:rsidP="00DB405A">
      <w:pPr>
        <w:pStyle w:val="20"/>
        <w:keepNext/>
        <w:keepLines/>
        <w:tabs>
          <w:tab w:val="clear" w:pos="1997"/>
          <w:tab w:val="num" w:pos="1107"/>
        </w:tabs>
        <w:spacing w:before="0" w:after="0"/>
        <w:ind w:left="1107" w:hanging="567"/>
      </w:pPr>
      <w:r w:rsidRPr="00DD25B3">
        <w:rPr>
          <w:rFonts w:ascii="Arial" w:hAnsi="Arial"/>
          <w:noProof w:val="0"/>
          <w:rtl/>
        </w:rPr>
        <w:t>מתן או אי מתן הנחיות כאמור ומימושה או אי מימושה של זכות הפיקוח כאמור, לא יטילו אחריות על הרשות, על נציג הרשות או על הגורם המזמין, ולא יגרעו מאחריותו של הספק.</w:t>
      </w:r>
      <w:bookmarkEnd w:id="61"/>
      <w:r w:rsidR="00B80B25">
        <w:t xml:space="preserve"> </w:t>
      </w:r>
    </w:p>
    <w:p w14:paraId="64CAE0EC" w14:textId="77777777" w:rsidR="003550AF" w:rsidRPr="00335916" w:rsidRDefault="003550AF" w:rsidP="00DB405A">
      <w:pPr>
        <w:pStyle w:val="11"/>
        <w:keepNext/>
        <w:keepLines/>
        <w:numPr>
          <w:ilvl w:val="0"/>
          <w:numId w:val="1"/>
        </w:numPr>
        <w:spacing w:before="0" w:after="0"/>
        <w:rPr>
          <w:b/>
          <w:bCs/>
        </w:rPr>
      </w:pPr>
      <w:bookmarkStart w:id="62" w:name="_Ref338956449"/>
      <w:r w:rsidRPr="00335916">
        <w:rPr>
          <w:b/>
          <w:bCs/>
          <w:noProof w:val="0"/>
          <w:rtl/>
        </w:rPr>
        <w:t>אופן</w:t>
      </w:r>
      <w:r>
        <w:rPr>
          <w:b/>
          <w:bCs/>
          <w:noProof w:val="0"/>
          <w:rtl/>
        </w:rPr>
        <w:t xml:space="preserve"> </w:t>
      </w:r>
      <w:r w:rsidRPr="00335916">
        <w:rPr>
          <w:b/>
          <w:bCs/>
          <w:noProof w:val="0"/>
          <w:rtl/>
        </w:rPr>
        <w:t>הזמנת</w:t>
      </w:r>
      <w:r>
        <w:rPr>
          <w:b/>
          <w:bCs/>
          <w:noProof w:val="0"/>
          <w:rtl/>
        </w:rPr>
        <w:t xml:space="preserve"> </w:t>
      </w:r>
      <w:r w:rsidRPr="00335916">
        <w:rPr>
          <w:b/>
          <w:bCs/>
          <w:noProof w:val="0"/>
          <w:rtl/>
        </w:rPr>
        <w:t>השירותים</w:t>
      </w:r>
      <w:bookmarkEnd w:id="62"/>
    </w:p>
    <w:p w14:paraId="5623B791" w14:textId="77777777" w:rsidR="003550AF" w:rsidRDefault="003550AF" w:rsidP="00DB405A">
      <w:pPr>
        <w:pStyle w:val="20"/>
        <w:keepNext/>
        <w:keepLines/>
        <w:tabs>
          <w:tab w:val="clear" w:pos="1997"/>
          <w:tab w:val="num" w:pos="1249"/>
        </w:tabs>
        <w:spacing w:before="0" w:after="0"/>
        <w:ind w:left="1249" w:hanging="709"/>
      </w:pPr>
      <w:r>
        <w:rPr>
          <w:noProof w:val="0"/>
          <w:rtl/>
        </w:rPr>
        <w:t>הרשות תזמין את השירותים באמצעות מי שימונה על ידי הרשות כאחראי לביצוע ההזמנ</w:t>
      </w:r>
      <w:r>
        <w:rPr>
          <w:rFonts w:hint="cs"/>
          <w:noProof w:val="0"/>
          <w:rtl/>
        </w:rPr>
        <w:t>ה</w:t>
      </w:r>
      <w:r>
        <w:rPr>
          <w:noProof w:val="0"/>
          <w:rtl/>
        </w:rPr>
        <w:t>, ואשר שמו יימסר לספק ("</w:t>
      </w:r>
      <w:r w:rsidRPr="00241BAE">
        <w:rPr>
          <w:b/>
          <w:bCs/>
          <w:noProof w:val="0"/>
          <w:rtl/>
        </w:rPr>
        <w:t>הגורם המזמין</w:t>
      </w:r>
      <w:r>
        <w:rPr>
          <w:noProof w:val="0"/>
          <w:rtl/>
        </w:rPr>
        <w:t>").</w:t>
      </w:r>
      <w:r w:rsidR="00FA39AA">
        <w:rPr>
          <w:rFonts w:hint="cs"/>
          <w:rtl/>
        </w:rPr>
        <w:t xml:space="preserve"> ובכפוף לקיו</w:t>
      </w:r>
      <w:r w:rsidR="00241BAE">
        <w:rPr>
          <w:rFonts w:hint="cs"/>
          <w:rtl/>
        </w:rPr>
        <w:t>ם</w:t>
      </w:r>
      <w:r w:rsidR="00FA39AA">
        <w:rPr>
          <w:rFonts w:hint="cs"/>
          <w:rtl/>
        </w:rPr>
        <w:t xml:space="preserve"> הזמנת רכש חת</w:t>
      </w:r>
      <w:r w:rsidR="00241BAE">
        <w:rPr>
          <w:rFonts w:hint="cs"/>
          <w:rtl/>
        </w:rPr>
        <w:t>ו</w:t>
      </w:r>
      <w:r w:rsidR="00FA39AA">
        <w:rPr>
          <w:rFonts w:hint="cs"/>
          <w:rtl/>
        </w:rPr>
        <w:t>מה ע"י מורשי החתימה מטעם המשרד.</w:t>
      </w:r>
    </w:p>
    <w:p w14:paraId="33461CDA" w14:textId="77777777" w:rsidR="00FA39AA" w:rsidRDefault="00FA39AA" w:rsidP="00DB405A">
      <w:pPr>
        <w:pStyle w:val="20"/>
        <w:keepNext/>
        <w:keepLines/>
        <w:tabs>
          <w:tab w:val="clear" w:pos="1997"/>
          <w:tab w:val="num" w:pos="1249"/>
        </w:tabs>
        <w:spacing w:before="0" w:after="0"/>
        <w:ind w:left="1249" w:hanging="709"/>
      </w:pPr>
      <w:r>
        <w:rPr>
          <w:rFonts w:hint="cs"/>
          <w:rtl/>
        </w:rPr>
        <w:t>יובהר בזאת כי אין לחרוג מהקבוע בהזמנת הרכש הן לא בתקופה והן לא בהיקף הכספי.</w:t>
      </w:r>
    </w:p>
    <w:p w14:paraId="23CDB59B" w14:textId="77777777" w:rsidR="003550AF" w:rsidRPr="0007647A" w:rsidRDefault="003550AF" w:rsidP="00DB405A">
      <w:pPr>
        <w:pStyle w:val="20"/>
        <w:keepNext/>
        <w:keepLines/>
        <w:tabs>
          <w:tab w:val="clear" w:pos="1997"/>
          <w:tab w:val="num" w:pos="1249"/>
        </w:tabs>
        <w:spacing w:before="0" w:after="0"/>
        <w:ind w:left="1249" w:hanging="709"/>
        <w:rPr>
          <w:rFonts w:ascii="David" w:hAnsi="David"/>
        </w:rPr>
      </w:pPr>
      <w:r w:rsidRPr="0007647A">
        <w:rPr>
          <w:rFonts w:ascii="David" w:hAnsi="David"/>
          <w:rtl/>
        </w:rPr>
        <w:t xml:space="preserve">הזמנת השירותים המבוקשים מהספק על ידי העברת התחייבות לכל תקופת ההתקשרות, על פי תנאי המכרז והתמורה אשר מפורטת בסעיף </w:t>
      </w:r>
      <w:r w:rsidR="0007647A" w:rsidRPr="0007647A">
        <w:rPr>
          <w:rFonts w:ascii="David" w:hAnsi="David"/>
          <w:rtl/>
        </w:rPr>
        <w:fldChar w:fldCharType="begin"/>
      </w:r>
      <w:r w:rsidR="0007647A" w:rsidRPr="0007647A">
        <w:rPr>
          <w:rFonts w:ascii="David" w:hAnsi="David"/>
          <w:rtl/>
        </w:rPr>
        <w:instrText xml:space="preserve"> </w:instrText>
      </w:r>
      <w:r w:rsidR="0007647A" w:rsidRPr="0007647A">
        <w:rPr>
          <w:rFonts w:ascii="David" w:hAnsi="David"/>
        </w:rPr>
        <w:instrText>REF</w:instrText>
      </w:r>
      <w:r w:rsidR="0007647A" w:rsidRPr="0007647A">
        <w:rPr>
          <w:rFonts w:ascii="David" w:hAnsi="David"/>
          <w:rtl/>
        </w:rPr>
        <w:instrText xml:space="preserve"> _</w:instrText>
      </w:r>
      <w:r w:rsidR="0007647A" w:rsidRPr="0007647A">
        <w:rPr>
          <w:rFonts w:ascii="David" w:hAnsi="David"/>
        </w:rPr>
        <w:instrText>Ref71815892 \r \h</w:instrText>
      </w:r>
      <w:r w:rsidR="0007647A" w:rsidRPr="0007647A">
        <w:rPr>
          <w:rFonts w:ascii="David" w:hAnsi="David"/>
          <w:rtl/>
        </w:rPr>
        <w:instrText xml:space="preserve"> </w:instrText>
      </w:r>
      <w:r w:rsidR="0007647A">
        <w:rPr>
          <w:rFonts w:ascii="David" w:hAnsi="David"/>
          <w:rtl/>
        </w:rPr>
        <w:instrText xml:space="preserve"> \* </w:instrText>
      </w:r>
      <w:r w:rsidR="0007647A">
        <w:rPr>
          <w:rFonts w:ascii="David" w:hAnsi="David"/>
        </w:rPr>
        <w:instrText>MERGEFORMAT</w:instrText>
      </w:r>
      <w:r w:rsidR="0007647A">
        <w:rPr>
          <w:rFonts w:ascii="David" w:hAnsi="David"/>
          <w:rtl/>
        </w:rPr>
        <w:instrText xml:space="preserve"> </w:instrText>
      </w:r>
      <w:r w:rsidR="0007647A" w:rsidRPr="0007647A">
        <w:rPr>
          <w:rFonts w:ascii="David" w:hAnsi="David"/>
          <w:rtl/>
        </w:rPr>
      </w:r>
      <w:r w:rsidR="0007647A" w:rsidRPr="0007647A">
        <w:rPr>
          <w:rFonts w:ascii="David" w:hAnsi="David"/>
          <w:rtl/>
        </w:rPr>
        <w:fldChar w:fldCharType="separate"/>
      </w:r>
      <w:r w:rsidR="001D222B">
        <w:rPr>
          <w:rFonts w:ascii="David" w:hAnsi="David"/>
          <w:cs/>
        </w:rPr>
        <w:t>‎</w:t>
      </w:r>
      <w:r w:rsidR="001D222B">
        <w:rPr>
          <w:rFonts w:ascii="David" w:hAnsi="David"/>
        </w:rPr>
        <w:t>10</w:t>
      </w:r>
      <w:r w:rsidR="0007647A" w:rsidRPr="0007647A">
        <w:rPr>
          <w:rFonts w:ascii="David" w:hAnsi="David"/>
          <w:rtl/>
        </w:rPr>
        <w:fldChar w:fldCharType="end"/>
      </w:r>
      <w:r w:rsidRPr="0007647A">
        <w:rPr>
          <w:rFonts w:ascii="David" w:hAnsi="David"/>
          <w:rtl/>
        </w:rPr>
        <w:t xml:space="preserve"> שלהלן. </w:t>
      </w:r>
    </w:p>
    <w:p w14:paraId="25BCD00E" w14:textId="77777777" w:rsidR="003550AF" w:rsidRDefault="003550AF" w:rsidP="00DB405A">
      <w:pPr>
        <w:pStyle w:val="20"/>
        <w:keepNext/>
        <w:keepLines/>
        <w:tabs>
          <w:tab w:val="clear" w:pos="1997"/>
          <w:tab w:val="num" w:pos="1249"/>
        </w:tabs>
        <w:spacing w:before="0" w:after="0"/>
        <w:ind w:left="1249" w:hanging="709"/>
      </w:pPr>
      <w:r>
        <w:rPr>
          <w:noProof w:val="0"/>
          <w:rtl/>
        </w:rPr>
        <w:t>הספק יספק את השירותים במקצועיות, בדייקנות וביעילות, בהתאם להוראות הקבועות בנספח השירותים ובפניית הרשות להזמנת השירותים, לרבות לוחות הזמנים הקבועים בהם ובהתאם להנחיות נציג הרשות והגורם המזמין.</w:t>
      </w:r>
    </w:p>
    <w:p w14:paraId="57866D45" w14:textId="77777777" w:rsidR="00236727" w:rsidRDefault="003550AF" w:rsidP="00DB405A">
      <w:pPr>
        <w:pStyle w:val="20"/>
        <w:keepNext/>
        <w:keepLines/>
        <w:tabs>
          <w:tab w:val="clear" w:pos="1997"/>
          <w:tab w:val="num" w:pos="1249"/>
        </w:tabs>
        <w:spacing w:before="0" w:after="0"/>
        <w:ind w:left="1249" w:hanging="709"/>
      </w:pPr>
      <w:r>
        <w:rPr>
          <w:noProof w:val="0"/>
          <w:rtl/>
        </w:rPr>
        <w:t>נתגלו בתוצרי השירות ליקויים, פגמים או אי דיוקים, יעביר הגורם המזמין לספק את הערותיו</w:t>
      </w:r>
      <w:r w:rsidRPr="005237CA">
        <w:rPr>
          <w:noProof w:val="0"/>
          <w:rtl/>
        </w:rPr>
        <w:t xml:space="preserve">, </w:t>
      </w:r>
      <w:r>
        <w:rPr>
          <w:noProof w:val="0"/>
          <w:rtl/>
        </w:rPr>
        <w:t>והספק יפעל לתיקון מוצרי השירות</w:t>
      </w:r>
      <w:r w:rsidRPr="005237CA">
        <w:rPr>
          <w:noProof w:val="0"/>
          <w:rtl/>
        </w:rPr>
        <w:t xml:space="preserve"> באופן </w:t>
      </w:r>
      <w:proofErr w:type="spellStart"/>
      <w:r w:rsidRPr="005237CA">
        <w:rPr>
          <w:noProof w:val="0"/>
          <w:rtl/>
        </w:rPr>
        <w:t>מיידי</w:t>
      </w:r>
      <w:proofErr w:type="spellEnd"/>
      <w:r>
        <w:rPr>
          <w:noProof w:val="0"/>
          <w:rtl/>
        </w:rPr>
        <w:t>, ללא תמורה נוספת</w:t>
      </w:r>
      <w:r w:rsidRPr="005237CA">
        <w:rPr>
          <w:noProof w:val="0"/>
          <w:rtl/>
        </w:rPr>
        <w:t xml:space="preserve">. </w:t>
      </w:r>
    </w:p>
    <w:p w14:paraId="5B1AD525" w14:textId="77777777" w:rsidR="003550AF" w:rsidRDefault="003550AF" w:rsidP="00DB405A">
      <w:pPr>
        <w:pStyle w:val="11"/>
        <w:keepNext/>
        <w:keepLines/>
        <w:numPr>
          <w:ilvl w:val="0"/>
          <w:numId w:val="1"/>
        </w:numPr>
        <w:spacing w:before="0" w:after="0"/>
        <w:rPr>
          <w:b/>
          <w:bCs/>
        </w:rPr>
      </w:pPr>
      <w:bookmarkStart w:id="63" w:name="_Ref71815892"/>
      <w:r w:rsidRPr="00422FC0">
        <w:rPr>
          <w:b/>
          <w:bCs/>
          <w:noProof w:val="0"/>
          <w:rtl/>
        </w:rPr>
        <w:t>התמורה</w:t>
      </w:r>
      <w:bookmarkEnd w:id="63"/>
    </w:p>
    <w:p w14:paraId="2F6FC78E" w14:textId="404C2C85" w:rsidR="00B249C3" w:rsidRDefault="003550AF" w:rsidP="009C1685">
      <w:pPr>
        <w:pStyle w:val="20"/>
        <w:keepNext/>
        <w:keepLines/>
        <w:tabs>
          <w:tab w:val="clear" w:pos="1997"/>
          <w:tab w:val="num" w:pos="1249"/>
        </w:tabs>
        <w:spacing w:before="0" w:after="0"/>
        <w:ind w:left="1249" w:hanging="709"/>
        <w:rPr>
          <w:noProof w:val="0"/>
        </w:rPr>
      </w:pPr>
      <w:r w:rsidRPr="005237CA">
        <w:rPr>
          <w:noProof w:val="0"/>
          <w:rtl/>
        </w:rPr>
        <w:t>בעבור</w:t>
      </w:r>
      <w:r>
        <w:rPr>
          <w:noProof w:val="0"/>
          <w:rtl/>
        </w:rPr>
        <w:t xml:space="preserve"> אספקת השירותים </w:t>
      </w:r>
      <w:r w:rsidRPr="005237CA">
        <w:rPr>
          <w:noProof w:val="0"/>
          <w:rtl/>
        </w:rPr>
        <w:t>בהתאם</w:t>
      </w:r>
      <w:r>
        <w:rPr>
          <w:noProof w:val="0"/>
          <w:rtl/>
        </w:rPr>
        <w:t xml:space="preserve"> </w:t>
      </w:r>
      <w:r w:rsidRPr="005237CA">
        <w:rPr>
          <w:noProof w:val="0"/>
          <w:rtl/>
        </w:rPr>
        <w:t>לחוזה, יהיה</w:t>
      </w:r>
      <w:r>
        <w:rPr>
          <w:noProof w:val="0"/>
          <w:rtl/>
        </w:rPr>
        <w:t xml:space="preserve"> </w:t>
      </w:r>
      <w:r w:rsidRPr="005237CA">
        <w:rPr>
          <w:noProof w:val="0"/>
          <w:rtl/>
        </w:rPr>
        <w:t>ה</w:t>
      </w:r>
      <w:r>
        <w:rPr>
          <w:noProof w:val="0"/>
          <w:rtl/>
        </w:rPr>
        <w:t xml:space="preserve">ספק </w:t>
      </w:r>
      <w:r w:rsidRPr="005237CA">
        <w:rPr>
          <w:noProof w:val="0"/>
          <w:rtl/>
        </w:rPr>
        <w:t>זכאי</w:t>
      </w:r>
      <w:r>
        <w:rPr>
          <w:noProof w:val="0"/>
          <w:rtl/>
        </w:rPr>
        <w:t xml:space="preserve"> </w:t>
      </w:r>
      <w:r w:rsidRPr="005237CA">
        <w:rPr>
          <w:noProof w:val="0"/>
          <w:rtl/>
        </w:rPr>
        <w:t>לתמורה</w:t>
      </w:r>
      <w:r>
        <w:rPr>
          <w:noProof w:val="0"/>
          <w:rtl/>
        </w:rPr>
        <w:t xml:space="preserve"> בהתאם </w:t>
      </w:r>
      <w:r w:rsidR="00AB7F8B">
        <w:rPr>
          <w:rFonts w:hint="cs"/>
          <w:noProof w:val="0"/>
          <w:rtl/>
        </w:rPr>
        <w:t>ל</w:t>
      </w:r>
      <w:r w:rsidR="00B249C3" w:rsidRPr="009C1685">
        <w:rPr>
          <w:rFonts w:hint="eastAsia"/>
          <w:noProof w:val="0"/>
          <w:rtl/>
        </w:rPr>
        <w:t>הוראת</w:t>
      </w:r>
      <w:r w:rsidR="00B249C3" w:rsidRPr="009C1685">
        <w:rPr>
          <w:noProof w:val="0"/>
          <w:rtl/>
        </w:rPr>
        <w:t xml:space="preserve"> </w:t>
      </w:r>
      <w:proofErr w:type="spellStart"/>
      <w:r w:rsidR="00B249C3" w:rsidRPr="009C1685">
        <w:rPr>
          <w:rFonts w:hint="eastAsia"/>
          <w:noProof w:val="0"/>
          <w:rtl/>
        </w:rPr>
        <w:t>התכ</w:t>
      </w:r>
      <w:r w:rsidR="00B249C3" w:rsidRPr="009C1685">
        <w:rPr>
          <w:noProof w:val="0"/>
          <w:rtl/>
        </w:rPr>
        <w:t>"מ</w:t>
      </w:r>
      <w:proofErr w:type="spellEnd"/>
      <w:r w:rsidR="00B249C3" w:rsidRPr="009C1685">
        <w:rPr>
          <w:noProof w:val="0"/>
          <w:rtl/>
        </w:rPr>
        <w:t xml:space="preserve"> </w:t>
      </w:r>
      <w:r w:rsidR="00B249C3" w:rsidRPr="009C1685">
        <w:rPr>
          <w:rFonts w:hint="eastAsia"/>
          <w:noProof w:val="0"/>
          <w:rtl/>
        </w:rPr>
        <w:t>מס</w:t>
      </w:r>
      <w:r w:rsidR="00B249C3" w:rsidRPr="009C1685">
        <w:rPr>
          <w:noProof w:val="0"/>
          <w:rtl/>
        </w:rPr>
        <w:t>'</w:t>
      </w:r>
      <w:ins w:id="64" w:author="Ido Marinov" w:date="2021-11-14T09:18:00Z">
        <w:r w:rsidR="00A7243E">
          <w:rPr>
            <w:rFonts w:hint="cs"/>
            <w:noProof w:val="0"/>
            <w:rtl/>
          </w:rPr>
          <w:t xml:space="preserve"> 8.1.1</w:t>
        </w:r>
      </w:ins>
      <w:del w:id="65" w:author="Ido Marinov" w:date="2021-11-14T09:18:00Z">
        <w:r w:rsidR="00B249C3" w:rsidRPr="009C1685" w:rsidDel="00A7243E">
          <w:rPr>
            <w:noProof w:val="0"/>
            <w:rtl/>
          </w:rPr>
          <w:delText xml:space="preserve"> 13.9.0.2 – </w:delText>
        </w:r>
        <w:r w:rsidR="00B249C3" w:rsidRPr="009C1685" w:rsidDel="00A7243E">
          <w:rPr>
            <w:rFonts w:hint="eastAsia"/>
            <w:noProof w:val="0"/>
            <w:rtl/>
          </w:rPr>
          <w:delText>המצורפת</w:delText>
        </w:r>
        <w:r w:rsidR="00B249C3" w:rsidRPr="009C1685" w:rsidDel="00A7243E">
          <w:rPr>
            <w:noProof w:val="0"/>
            <w:rtl/>
          </w:rPr>
          <w:delText xml:space="preserve"> להסכם זה כנספח 5 </w:delText>
        </w:r>
      </w:del>
      <w:r w:rsidR="00B249C3" w:rsidRPr="009C1685">
        <w:rPr>
          <w:noProof w:val="0"/>
          <w:rtl/>
        </w:rPr>
        <w:t>כפי שמפורסם על ידי ה</w:t>
      </w:r>
      <w:r w:rsidR="00B249C3" w:rsidRPr="009C1685">
        <w:rPr>
          <w:rFonts w:hint="eastAsia"/>
          <w:noProof w:val="0"/>
          <w:rtl/>
        </w:rPr>
        <w:t>חשב</w:t>
      </w:r>
      <w:r w:rsidR="00B249C3" w:rsidRPr="009C1685">
        <w:rPr>
          <w:noProof w:val="0"/>
          <w:rtl/>
        </w:rPr>
        <w:t xml:space="preserve"> </w:t>
      </w:r>
      <w:r w:rsidR="00B249C3" w:rsidRPr="009C1685">
        <w:rPr>
          <w:rFonts w:hint="eastAsia"/>
          <w:noProof w:val="0"/>
          <w:rtl/>
        </w:rPr>
        <w:t>הכללי</w:t>
      </w:r>
      <w:r w:rsidR="00AB7F8B">
        <w:rPr>
          <w:rFonts w:hint="cs"/>
          <w:noProof w:val="0"/>
          <w:rtl/>
        </w:rPr>
        <w:t xml:space="preserve"> בהתאם לסיווג כוח האדם אשר ביצע את העבודה בפועל.</w:t>
      </w:r>
    </w:p>
    <w:p w14:paraId="6E4767A1" w14:textId="77777777" w:rsidR="007108FA" w:rsidRDefault="007108FA" w:rsidP="009C1685">
      <w:pPr>
        <w:pStyle w:val="20"/>
        <w:keepNext/>
        <w:keepLines/>
        <w:tabs>
          <w:tab w:val="clear" w:pos="1997"/>
          <w:tab w:val="num" w:pos="1249"/>
        </w:tabs>
        <w:spacing w:before="0" w:after="0"/>
        <w:ind w:left="1249" w:hanging="709"/>
        <w:rPr>
          <w:rFonts w:ascii="David" w:hAnsi="David"/>
          <w:noProof w:val="0"/>
        </w:rPr>
      </w:pPr>
      <w:r w:rsidRPr="00611256">
        <w:rPr>
          <w:rFonts w:ascii="David" w:hAnsi="David" w:hint="eastAsia"/>
          <w:noProof w:val="0"/>
          <w:rtl/>
        </w:rPr>
        <w:t>הספק</w:t>
      </w:r>
      <w:r w:rsidRPr="00611256">
        <w:rPr>
          <w:rFonts w:ascii="David" w:hAnsi="David"/>
          <w:noProof w:val="0"/>
          <w:rtl/>
        </w:rPr>
        <w:t xml:space="preserve"> יהיה </w:t>
      </w:r>
      <w:proofErr w:type="spellStart"/>
      <w:r w:rsidRPr="00611256">
        <w:rPr>
          <w:rFonts w:ascii="David" w:hAnsi="David" w:hint="eastAsia"/>
          <w:noProof w:val="0"/>
          <w:rtl/>
        </w:rPr>
        <w:t>מחוייב</w:t>
      </w:r>
      <w:proofErr w:type="spellEnd"/>
      <w:r w:rsidRPr="00611256">
        <w:rPr>
          <w:rFonts w:ascii="David" w:hAnsi="David"/>
          <w:noProof w:val="0"/>
          <w:rtl/>
        </w:rPr>
        <w:t xml:space="preserve"> לאשר את תמהיל העובדים שיועסקו על ידו במסגרת כל </w:t>
      </w:r>
      <w:proofErr w:type="spellStart"/>
      <w:r w:rsidRPr="00611256">
        <w:rPr>
          <w:rFonts w:ascii="David" w:hAnsi="David" w:hint="eastAsia"/>
          <w:noProof w:val="0"/>
          <w:rtl/>
        </w:rPr>
        <w:t>פרוייקט</w:t>
      </w:r>
      <w:proofErr w:type="spellEnd"/>
      <w:r w:rsidRPr="00611256">
        <w:rPr>
          <w:rFonts w:ascii="David" w:hAnsi="David"/>
          <w:noProof w:val="0"/>
          <w:rtl/>
        </w:rPr>
        <w:t xml:space="preserve"> שיבוצע על ידו בתהליך המפורט בסעיף </w:t>
      </w:r>
      <w:r w:rsidRPr="00611256">
        <w:rPr>
          <w:rFonts w:ascii="David" w:hAnsi="David"/>
          <w:noProof w:val="0"/>
          <w:rtl/>
        </w:rPr>
        <w:fldChar w:fldCharType="begin"/>
      </w:r>
      <w:r w:rsidRPr="00611256">
        <w:rPr>
          <w:rFonts w:ascii="David" w:hAnsi="David"/>
          <w:noProof w:val="0"/>
          <w:rtl/>
        </w:rPr>
        <w:instrText xml:space="preserve"> </w:instrText>
      </w:r>
      <w:r w:rsidRPr="00611256">
        <w:rPr>
          <w:rFonts w:ascii="David" w:hAnsi="David"/>
          <w:noProof w:val="0"/>
        </w:rPr>
        <w:instrText>REF</w:instrText>
      </w:r>
      <w:r w:rsidRPr="00611256">
        <w:rPr>
          <w:rFonts w:ascii="David" w:hAnsi="David"/>
          <w:noProof w:val="0"/>
          <w:rtl/>
        </w:rPr>
        <w:instrText xml:space="preserve"> _</w:instrText>
      </w:r>
      <w:r w:rsidRPr="00611256">
        <w:rPr>
          <w:rFonts w:ascii="David" w:hAnsi="David"/>
          <w:noProof w:val="0"/>
        </w:rPr>
        <w:instrText>Ref77860390 \r \h</w:instrText>
      </w:r>
      <w:r w:rsidRPr="00611256">
        <w:rPr>
          <w:rFonts w:ascii="David" w:hAnsi="David"/>
          <w:noProof w:val="0"/>
          <w:rtl/>
        </w:rPr>
        <w:instrText xml:space="preserve"> </w:instrText>
      </w:r>
      <w:r w:rsidR="00D93816">
        <w:rPr>
          <w:rFonts w:ascii="David" w:hAnsi="David"/>
          <w:noProof w:val="0"/>
          <w:rtl/>
        </w:rPr>
        <w:instrText xml:space="preserve"> \* </w:instrText>
      </w:r>
      <w:r w:rsidR="00D93816">
        <w:rPr>
          <w:rFonts w:ascii="David" w:hAnsi="David"/>
          <w:noProof w:val="0"/>
        </w:rPr>
        <w:instrText>MERGEFORMAT</w:instrText>
      </w:r>
      <w:r w:rsidR="00D93816">
        <w:rPr>
          <w:rFonts w:ascii="David" w:hAnsi="David"/>
          <w:noProof w:val="0"/>
          <w:rtl/>
        </w:rPr>
        <w:instrText xml:space="preserve"> </w:instrText>
      </w:r>
      <w:r w:rsidRPr="00611256">
        <w:rPr>
          <w:rFonts w:ascii="David" w:hAnsi="David"/>
          <w:noProof w:val="0"/>
          <w:rtl/>
        </w:rPr>
      </w:r>
      <w:r w:rsidRPr="00611256">
        <w:rPr>
          <w:rFonts w:ascii="David" w:hAnsi="David"/>
          <w:noProof w:val="0"/>
          <w:rtl/>
        </w:rPr>
        <w:fldChar w:fldCharType="separate"/>
      </w:r>
      <w:r w:rsidR="001D222B">
        <w:rPr>
          <w:rFonts w:ascii="David" w:hAnsi="David"/>
          <w:noProof w:val="0"/>
          <w:cs/>
        </w:rPr>
        <w:t>‎</w:t>
      </w:r>
      <w:r w:rsidR="001D222B">
        <w:rPr>
          <w:rFonts w:ascii="David" w:hAnsi="David"/>
          <w:noProof w:val="0"/>
        </w:rPr>
        <w:t>3.5</w:t>
      </w:r>
      <w:r w:rsidRPr="00611256">
        <w:rPr>
          <w:rFonts w:ascii="David" w:hAnsi="David"/>
          <w:noProof w:val="0"/>
          <w:rtl/>
        </w:rPr>
        <w:fldChar w:fldCharType="end"/>
      </w:r>
      <w:r w:rsidRPr="00611256">
        <w:rPr>
          <w:rFonts w:ascii="David" w:hAnsi="David"/>
          <w:noProof w:val="0"/>
          <w:rtl/>
        </w:rPr>
        <w:t xml:space="preserve"> ל</w:t>
      </w:r>
      <w:r w:rsidR="00912716">
        <w:rPr>
          <w:rFonts w:ascii="David" w:hAnsi="David" w:hint="cs"/>
          <w:noProof w:val="0"/>
          <w:rtl/>
        </w:rPr>
        <w:t>מכרז ל</w:t>
      </w:r>
      <w:r w:rsidRPr="00611256">
        <w:rPr>
          <w:rFonts w:ascii="David" w:hAnsi="David" w:hint="eastAsia"/>
          <w:noProof w:val="0"/>
          <w:rtl/>
        </w:rPr>
        <w:t>עיל</w:t>
      </w:r>
      <w:r w:rsidRPr="00611256">
        <w:rPr>
          <w:rFonts w:ascii="David" w:hAnsi="David"/>
          <w:noProof w:val="0"/>
          <w:rtl/>
        </w:rPr>
        <w:t>.</w:t>
      </w:r>
    </w:p>
    <w:p w14:paraId="445F6B8C" w14:textId="04C817CE" w:rsidR="00D93816" w:rsidRPr="00611256" w:rsidRDefault="00D93816" w:rsidP="009C1685">
      <w:pPr>
        <w:pStyle w:val="20"/>
        <w:keepNext/>
        <w:keepLines/>
        <w:tabs>
          <w:tab w:val="clear" w:pos="1997"/>
          <w:tab w:val="num" w:pos="1249"/>
        </w:tabs>
        <w:spacing w:before="0" w:after="0"/>
        <w:ind w:left="1249" w:hanging="709"/>
        <w:rPr>
          <w:rFonts w:ascii="David" w:hAnsi="David"/>
          <w:noProof w:val="0"/>
          <w:rtl/>
        </w:rPr>
      </w:pPr>
      <w:r>
        <w:rPr>
          <w:rFonts w:ascii="David" w:hAnsi="David" w:hint="cs"/>
          <w:noProof w:val="0"/>
          <w:rtl/>
        </w:rPr>
        <w:t xml:space="preserve">כל חשבון שיוגש לאישור הרשות לתשלום יכלול פירוט על שעות העבודה שבוצעו </w:t>
      </w:r>
      <w:proofErr w:type="spellStart"/>
      <w:r>
        <w:rPr>
          <w:rFonts w:ascii="David" w:hAnsi="David" w:hint="cs"/>
          <w:noProof w:val="0"/>
          <w:rtl/>
        </w:rPr>
        <w:t>בפרוייקט</w:t>
      </w:r>
      <w:proofErr w:type="spellEnd"/>
      <w:r>
        <w:rPr>
          <w:rFonts w:ascii="David" w:hAnsi="David" w:hint="cs"/>
          <w:noProof w:val="0"/>
          <w:rtl/>
        </w:rPr>
        <w:t xml:space="preserve"> בחלוקה לשמות העובדים וסיווגם בהתאם להוראת </w:t>
      </w:r>
      <w:proofErr w:type="spellStart"/>
      <w:r w:rsidRPr="009C1685">
        <w:rPr>
          <w:rFonts w:hint="eastAsia"/>
          <w:noProof w:val="0"/>
          <w:rtl/>
        </w:rPr>
        <w:t>התכ</w:t>
      </w:r>
      <w:r w:rsidRPr="009C1685">
        <w:rPr>
          <w:noProof w:val="0"/>
          <w:rtl/>
        </w:rPr>
        <w:t>"מ</w:t>
      </w:r>
      <w:proofErr w:type="spellEnd"/>
      <w:r w:rsidRPr="009C1685">
        <w:rPr>
          <w:noProof w:val="0"/>
          <w:rtl/>
        </w:rPr>
        <w:t xml:space="preserve"> </w:t>
      </w:r>
      <w:r w:rsidRPr="009C1685">
        <w:rPr>
          <w:rFonts w:hint="eastAsia"/>
          <w:noProof w:val="0"/>
          <w:rtl/>
        </w:rPr>
        <w:t>מס</w:t>
      </w:r>
      <w:r w:rsidRPr="009C1685">
        <w:rPr>
          <w:noProof w:val="0"/>
          <w:rtl/>
        </w:rPr>
        <w:t>'</w:t>
      </w:r>
      <w:ins w:id="66" w:author="Ido Marinov" w:date="2021-11-14T09:18:00Z">
        <w:r w:rsidR="00A7243E">
          <w:rPr>
            <w:rFonts w:hint="cs"/>
            <w:noProof w:val="0"/>
            <w:rtl/>
          </w:rPr>
          <w:t xml:space="preserve"> </w:t>
        </w:r>
        <w:r w:rsidR="00A7243E" w:rsidRPr="00514572">
          <w:rPr>
            <w:rtl/>
          </w:rPr>
          <w:t>ה.8.1.1.1</w:t>
        </w:r>
      </w:ins>
      <w:del w:id="67" w:author="Ido Marinov" w:date="2021-11-14T09:18:00Z">
        <w:r w:rsidRPr="009C1685" w:rsidDel="00A7243E">
          <w:rPr>
            <w:noProof w:val="0"/>
            <w:rtl/>
          </w:rPr>
          <w:delText xml:space="preserve"> 13.9.0.2</w:delText>
        </w:r>
      </w:del>
      <w:r>
        <w:rPr>
          <w:rFonts w:hint="cs"/>
          <w:noProof w:val="0"/>
          <w:rtl/>
        </w:rPr>
        <w:t>.</w:t>
      </w:r>
    </w:p>
    <w:p w14:paraId="1BADAE9B" w14:textId="77777777" w:rsidR="009951DC" w:rsidRPr="00B80B25" w:rsidRDefault="009951DC" w:rsidP="00DB405A">
      <w:pPr>
        <w:pStyle w:val="11"/>
        <w:keepNext/>
        <w:keepLines/>
        <w:numPr>
          <w:ilvl w:val="0"/>
          <w:numId w:val="1"/>
        </w:numPr>
        <w:spacing w:before="0" w:after="0"/>
        <w:rPr>
          <w:rFonts w:ascii="David" w:hAnsi="David"/>
          <w:b/>
          <w:bCs/>
          <w:noProof w:val="0"/>
        </w:rPr>
      </w:pPr>
      <w:r w:rsidRPr="00B80B25">
        <w:rPr>
          <w:rFonts w:ascii="David" w:hAnsi="David"/>
          <w:b/>
          <w:bCs/>
          <w:noProof w:val="0"/>
          <w:rtl/>
        </w:rPr>
        <w:t>הצמדת התמורה</w:t>
      </w:r>
    </w:p>
    <w:p w14:paraId="7110347E" w14:textId="77777777" w:rsidR="00454DDD" w:rsidRDefault="003550AF" w:rsidP="00DB405A">
      <w:pPr>
        <w:pStyle w:val="20"/>
        <w:keepNext/>
        <w:keepLines/>
        <w:tabs>
          <w:tab w:val="clear" w:pos="1997"/>
          <w:tab w:val="num" w:pos="1249"/>
        </w:tabs>
        <w:spacing w:before="0" w:after="0"/>
        <w:ind w:left="1249" w:hanging="709"/>
        <w:rPr>
          <w:noProof w:val="0"/>
        </w:rPr>
      </w:pPr>
      <w:r w:rsidRPr="005237CA">
        <w:rPr>
          <w:noProof w:val="0"/>
          <w:rtl/>
        </w:rPr>
        <w:lastRenderedPageBreak/>
        <w:t>התמורה</w:t>
      </w:r>
      <w:r>
        <w:rPr>
          <w:noProof w:val="0"/>
          <w:rtl/>
        </w:rPr>
        <w:t xml:space="preserve"> כאמור </w:t>
      </w:r>
      <w:r w:rsidRPr="005237CA">
        <w:rPr>
          <w:noProof w:val="0"/>
          <w:rtl/>
        </w:rPr>
        <w:t>היא</w:t>
      </w:r>
      <w:r>
        <w:rPr>
          <w:noProof w:val="0"/>
          <w:rtl/>
        </w:rPr>
        <w:t xml:space="preserve"> </w:t>
      </w:r>
      <w:r w:rsidRPr="005237CA">
        <w:rPr>
          <w:noProof w:val="0"/>
          <w:rtl/>
        </w:rPr>
        <w:t>מלאה</w:t>
      </w:r>
      <w:r>
        <w:rPr>
          <w:noProof w:val="0"/>
          <w:rtl/>
        </w:rPr>
        <w:t xml:space="preserve"> </w:t>
      </w:r>
      <w:r w:rsidRPr="005237CA">
        <w:rPr>
          <w:noProof w:val="0"/>
          <w:rtl/>
        </w:rPr>
        <w:t>וסופית</w:t>
      </w:r>
      <w:r>
        <w:rPr>
          <w:noProof w:val="0"/>
          <w:rtl/>
        </w:rPr>
        <w:t xml:space="preserve"> </w:t>
      </w:r>
      <w:r w:rsidRPr="005237CA">
        <w:rPr>
          <w:noProof w:val="0"/>
          <w:rtl/>
        </w:rPr>
        <w:t>וכוללת</w:t>
      </w:r>
      <w:r>
        <w:rPr>
          <w:noProof w:val="0"/>
          <w:rtl/>
        </w:rPr>
        <w:t xml:space="preserve"> </w:t>
      </w:r>
      <w:r w:rsidRPr="005237CA">
        <w:rPr>
          <w:noProof w:val="0"/>
          <w:rtl/>
        </w:rPr>
        <w:t>את</w:t>
      </w:r>
      <w:r>
        <w:rPr>
          <w:noProof w:val="0"/>
          <w:rtl/>
        </w:rPr>
        <w:t xml:space="preserve"> </w:t>
      </w:r>
      <w:r w:rsidRPr="005237CA">
        <w:rPr>
          <w:noProof w:val="0"/>
          <w:rtl/>
        </w:rPr>
        <w:t>כל</w:t>
      </w:r>
      <w:r>
        <w:rPr>
          <w:noProof w:val="0"/>
          <w:rtl/>
        </w:rPr>
        <w:t xml:space="preserve"> </w:t>
      </w:r>
      <w:r w:rsidRPr="005237CA">
        <w:rPr>
          <w:noProof w:val="0"/>
          <w:rtl/>
        </w:rPr>
        <w:t>מרכיבי</w:t>
      </w:r>
      <w:r>
        <w:rPr>
          <w:noProof w:val="0"/>
          <w:rtl/>
        </w:rPr>
        <w:t xml:space="preserve"> השירותים </w:t>
      </w:r>
      <w:r w:rsidRPr="005237CA">
        <w:rPr>
          <w:noProof w:val="0"/>
          <w:rtl/>
        </w:rPr>
        <w:t>וכן</w:t>
      </w:r>
      <w:r>
        <w:rPr>
          <w:noProof w:val="0"/>
          <w:rtl/>
        </w:rPr>
        <w:t xml:space="preserve"> </w:t>
      </w:r>
      <w:r w:rsidRPr="005237CA">
        <w:rPr>
          <w:noProof w:val="0"/>
          <w:rtl/>
        </w:rPr>
        <w:t>עלויות</w:t>
      </w:r>
      <w:r>
        <w:rPr>
          <w:noProof w:val="0"/>
          <w:rtl/>
        </w:rPr>
        <w:t xml:space="preserve"> </w:t>
      </w:r>
      <w:r w:rsidRPr="005237CA">
        <w:rPr>
          <w:noProof w:val="0"/>
          <w:rtl/>
        </w:rPr>
        <w:t>והוצאות</w:t>
      </w:r>
      <w:r>
        <w:rPr>
          <w:noProof w:val="0"/>
          <w:rtl/>
        </w:rPr>
        <w:t xml:space="preserve"> </w:t>
      </w:r>
      <w:r w:rsidRPr="005237CA">
        <w:rPr>
          <w:noProof w:val="0"/>
          <w:rtl/>
        </w:rPr>
        <w:t>הנובעות</w:t>
      </w:r>
      <w:r>
        <w:rPr>
          <w:noProof w:val="0"/>
          <w:rtl/>
        </w:rPr>
        <w:t xml:space="preserve"> </w:t>
      </w:r>
      <w:r w:rsidRPr="005237CA">
        <w:rPr>
          <w:noProof w:val="0"/>
          <w:rtl/>
        </w:rPr>
        <w:t>מהם</w:t>
      </w:r>
      <w:r>
        <w:rPr>
          <w:noProof w:val="0"/>
          <w:rtl/>
        </w:rPr>
        <w:t xml:space="preserve"> </w:t>
      </w:r>
      <w:r w:rsidRPr="005237CA">
        <w:rPr>
          <w:noProof w:val="0"/>
          <w:rtl/>
        </w:rPr>
        <w:t>ותשלומים</w:t>
      </w:r>
      <w:r>
        <w:rPr>
          <w:noProof w:val="0"/>
          <w:rtl/>
        </w:rPr>
        <w:t xml:space="preserve"> </w:t>
      </w:r>
      <w:r w:rsidRPr="005237CA">
        <w:rPr>
          <w:noProof w:val="0"/>
          <w:rtl/>
        </w:rPr>
        <w:t>לצדדים</w:t>
      </w:r>
      <w:r>
        <w:rPr>
          <w:noProof w:val="0"/>
          <w:rtl/>
        </w:rPr>
        <w:t xml:space="preserve"> </w:t>
      </w:r>
      <w:r w:rsidRPr="005237CA">
        <w:rPr>
          <w:noProof w:val="0"/>
          <w:rtl/>
        </w:rPr>
        <w:t>שלישיים, ובכלל</w:t>
      </w:r>
      <w:r>
        <w:rPr>
          <w:noProof w:val="0"/>
          <w:rtl/>
        </w:rPr>
        <w:t xml:space="preserve"> </w:t>
      </w:r>
      <w:r w:rsidRPr="005237CA">
        <w:rPr>
          <w:noProof w:val="0"/>
          <w:rtl/>
        </w:rPr>
        <w:t>זה</w:t>
      </w:r>
      <w:r>
        <w:rPr>
          <w:noProof w:val="0"/>
          <w:rtl/>
        </w:rPr>
        <w:t xml:space="preserve"> </w:t>
      </w:r>
      <w:r w:rsidRPr="005237CA">
        <w:rPr>
          <w:noProof w:val="0"/>
          <w:rtl/>
        </w:rPr>
        <w:t>עמלות, היטלים, מיסים, אגרות</w:t>
      </w:r>
      <w:r>
        <w:rPr>
          <w:noProof w:val="0"/>
          <w:rtl/>
        </w:rPr>
        <w:t xml:space="preserve">, הוצאות וזמן נסיעות, ביטול זמן ותשלומים </w:t>
      </w:r>
      <w:r w:rsidRPr="005237CA">
        <w:rPr>
          <w:noProof w:val="0"/>
          <w:rtl/>
        </w:rPr>
        <w:t>לעובדים</w:t>
      </w:r>
      <w:r>
        <w:rPr>
          <w:rFonts w:hint="cs"/>
          <w:noProof w:val="0"/>
          <w:rtl/>
        </w:rPr>
        <w:t xml:space="preserve"> ו</w:t>
      </w:r>
      <w:r w:rsidRPr="005237CA">
        <w:rPr>
          <w:noProof w:val="0"/>
          <w:rtl/>
        </w:rPr>
        <w:t>ספקים</w:t>
      </w:r>
      <w:r>
        <w:rPr>
          <w:rFonts w:hint="cs"/>
          <w:noProof w:val="0"/>
          <w:rtl/>
        </w:rPr>
        <w:t>.</w:t>
      </w:r>
      <w:r w:rsidRPr="005237CA">
        <w:rPr>
          <w:noProof w:val="0"/>
          <w:rtl/>
        </w:rPr>
        <w:t xml:space="preserve"> על</w:t>
      </w:r>
      <w:r>
        <w:rPr>
          <w:noProof w:val="0"/>
          <w:rtl/>
        </w:rPr>
        <w:t xml:space="preserve"> </w:t>
      </w:r>
      <w:r w:rsidRPr="005237CA">
        <w:rPr>
          <w:noProof w:val="0"/>
          <w:rtl/>
        </w:rPr>
        <w:t>אף</w:t>
      </w:r>
      <w:r>
        <w:rPr>
          <w:noProof w:val="0"/>
          <w:rtl/>
        </w:rPr>
        <w:t xml:space="preserve"> </w:t>
      </w:r>
      <w:r w:rsidRPr="005237CA">
        <w:rPr>
          <w:noProof w:val="0"/>
          <w:rtl/>
        </w:rPr>
        <w:t>האמור</w:t>
      </w:r>
      <w:r>
        <w:rPr>
          <w:noProof w:val="0"/>
          <w:rtl/>
        </w:rPr>
        <w:t xml:space="preserve"> </w:t>
      </w:r>
      <w:r w:rsidRPr="005237CA">
        <w:rPr>
          <w:noProof w:val="0"/>
          <w:rtl/>
        </w:rPr>
        <w:t>לעיל, יתווסף</w:t>
      </w:r>
      <w:r>
        <w:rPr>
          <w:noProof w:val="0"/>
          <w:rtl/>
        </w:rPr>
        <w:t xml:space="preserve"> </w:t>
      </w:r>
      <w:r w:rsidRPr="005237CA">
        <w:rPr>
          <w:noProof w:val="0"/>
          <w:rtl/>
        </w:rPr>
        <w:t>לתמורה</w:t>
      </w:r>
      <w:r>
        <w:rPr>
          <w:noProof w:val="0"/>
          <w:rtl/>
        </w:rPr>
        <w:t xml:space="preserve"> </w:t>
      </w:r>
      <w:r w:rsidRPr="005237CA">
        <w:rPr>
          <w:noProof w:val="0"/>
          <w:rtl/>
        </w:rPr>
        <w:t>מס</w:t>
      </w:r>
      <w:r>
        <w:rPr>
          <w:noProof w:val="0"/>
          <w:rtl/>
        </w:rPr>
        <w:t xml:space="preserve"> </w:t>
      </w:r>
      <w:r w:rsidRPr="005237CA">
        <w:rPr>
          <w:noProof w:val="0"/>
          <w:rtl/>
        </w:rPr>
        <w:t>ערך</w:t>
      </w:r>
      <w:r>
        <w:rPr>
          <w:noProof w:val="0"/>
          <w:rtl/>
        </w:rPr>
        <w:t xml:space="preserve"> </w:t>
      </w:r>
      <w:r w:rsidRPr="005237CA">
        <w:rPr>
          <w:noProof w:val="0"/>
          <w:rtl/>
        </w:rPr>
        <w:t>מוסף</w:t>
      </w:r>
      <w:r>
        <w:rPr>
          <w:noProof w:val="0"/>
          <w:rtl/>
        </w:rPr>
        <w:t xml:space="preserve"> </w:t>
      </w:r>
      <w:r w:rsidRPr="005237CA">
        <w:rPr>
          <w:noProof w:val="0"/>
          <w:rtl/>
        </w:rPr>
        <w:t>כדין</w:t>
      </w:r>
      <w:r>
        <w:rPr>
          <w:rFonts w:hint="cs"/>
          <w:noProof w:val="0"/>
          <w:rtl/>
        </w:rPr>
        <w:t xml:space="preserve"> ובנוסף:</w:t>
      </w:r>
      <w:bookmarkStart w:id="68" w:name="_Ref322902646"/>
    </w:p>
    <w:p w14:paraId="15BAAADB" w14:textId="77777777" w:rsidR="003550AF" w:rsidRPr="00454DDD" w:rsidRDefault="003550AF" w:rsidP="00DB405A">
      <w:pPr>
        <w:pStyle w:val="20"/>
        <w:keepNext/>
        <w:keepLines/>
        <w:numPr>
          <w:ilvl w:val="0"/>
          <w:numId w:val="0"/>
        </w:numPr>
        <w:spacing w:before="0" w:after="0"/>
        <w:ind w:left="1249"/>
        <w:rPr>
          <w:noProof w:val="0"/>
          <w:rtl/>
        </w:rPr>
      </w:pPr>
      <w:r w:rsidRPr="00454DDD">
        <w:rPr>
          <w:rFonts w:ascii="Arial" w:hAnsi="Arial"/>
          <w:rtl/>
          <w:lang w:eastAsia="en-US"/>
        </w:rPr>
        <w:t>כללי ההצמדה המפורטים להלן הם אלה הקבועים על ידי החשב הכללי:</w:t>
      </w:r>
    </w:p>
    <w:p w14:paraId="35394862" w14:textId="77777777" w:rsidR="003550AF" w:rsidRPr="00C443C0" w:rsidRDefault="003550AF" w:rsidP="00DB405A">
      <w:pPr>
        <w:pStyle w:val="20"/>
        <w:keepNext/>
        <w:keepLines/>
        <w:tabs>
          <w:tab w:val="clear" w:pos="1997"/>
          <w:tab w:val="num" w:pos="1249"/>
        </w:tabs>
        <w:spacing w:before="0" w:after="0"/>
        <w:ind w:hanging="1457"/>
        <w:rPr>
          <w:rtl/>
          <w:lang w:eastAsia="en-US"/>
        </w:rPr>
      </w:pPr>
      <w:r w:rsidRPr="00C443C0">
        <w:rPr>
          <w:rFonts w:hint="cs"/>
          <w:rtl/>
          <w:lang w:eastAsia="en-US"/>
        </w:rPr>
        <w:t>הגדרות בנושא הצמדה</w:t>
      </w:r>
    </w:p>
    <w:p w14:paraId="719AB39C" w14:textId="77777777"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hint="cs"/>
          <w:b/>
          <w:bCs/>
          <w:rtl/>
          <w:lang w:eastAsia="en-US"/>
        </w:rPr>
        <w:t>ת</w:t>
      </w:r>
      <w:r w:rsidRPr="00C443C0">
        <w:rPr>
          <w:rFonts w:ascii="Arial" w:hAnsi="Arial"/>
          <w:b/>
          <w:bCs/>
          <w:rtl/>
          <w:lang w:eastAsia="en-US"/>
        </w:rPr>
        <w:t>אריך הבסיס</w:t>
      </w:r>
      <w:r w:rsidRPr="00C443C0">
        <w:rPr>
          <w:rFonts w:ascii="Arial" w:hAnsi="Arial"/>
          <w:rtl/>
          <w:lang w:eastAsia="en-US"/>
        </w:rPr>
        <w:t xml:space="preserve"> – המועד </w:t>
      </w:r>
      <w:r w:rsidRPr="00C443C0">
        <w:rPr>
          <w:rtl/>
          <w:lang w:eastAsia="en-US"/>
        </w:rPr>
        <w:t>האחרון</w:t>
      </w:r>
      <w:r>
        <w:rPr>
          <w:rFonts w:ascii="Arial" w:hAnsi="Arial"/>
          <w:rtl/>
          <w:lang w:eastAsia="en-US"/>
        </w:rPr>
        <w:t xml:space="preserve"> להגשת הצעות במכרז,</w:t>
      </w:r>
      <w:r>
        <w:rPr>
          <w:rFonts w:ascii="Arial" w:hAnsi="Arial" w:hint="cs"/>
          <w:rtl/>
          <w:lang w:eastAsia="en-US"/>
        </w:rPr>
        <w:t xml:space="preserve"> </w:t>
      </w:r>
      <w:r w:rsidR="003D7927">
        <w:rPr>
          <w:rFonts w:ascii="Arial" w:hAnsi="Arial" w:hint="cs"/>
          <w:rtl/>
          <w:lang w:eastAsia="en-US"/>
        </w:rPr>
        <w:t>00</w:t>
      </w:r>
      <w:r>
        <w:rPr>
          <w:rFonts w:ascii="Arial" w:hAnsi="Arial" w:hint="cs"/>
          <w:rtl/>
          <w:lang w:eastAsia="en-US"/>
        </w:rPr>
        <w:t>.</w:t>
      </w:r>
      <w:r w:rsidR="003D7927">
        <w:rPr>
          <w:rFonts w:ascii="Arial" w:hAnsi="Arial" w:hint="cs"/>
          <w:rtl/>
          <w:lang w:eastAsia="en-US"/>
        </w:rPr>
        <w:t>00</w:t>
      </w:r>
      <w:r>
        <w:rPr>
          <w:rFonts w:ascii="Arial" w:hAnsi="Arial" w:hint="cs"/>
          <w:rtl/>
          <w:lang w:eastAsia="en-US"/>
        </w:rPr>
        <w:t>.</w:t>
      </w:r>
      <w:r w:rsidR="008D10C8">
        <w:rPr>
          <w:rFonts w:ascii="Arial" w:hAnsi="Arial" w:hint="cs"/>
          <w:rtl/>
          <w:lang w:eastAsia="en-US"/>
        </w:rPr>
        <w:t>2021</w:t>
      </w:r>
      <w:r>
        <w:rPr>
          <w:rFonts w:ascii="Arial" w:hAnsi="Arial" w:hint="cs"/>
          <w:rtl/>
          <w:lang w:eastAsia="en-US"/>
        </w:rPr>
        <w:t xml:space="preserve">. </w:t>
      </w:r>
    </w:p>
    <w:p w14:paraId="56E969F9" w14:textId="77777777" w:rsidR="003550AF" w:rsidRPr="00F675AD" w:rsidRDefault="003550AF" w:rsidP="00DB405A">
      <w:pPr>
        <w:pStyle w:val="20"/>
        <w:keepNext/>
        <w:keepLines/>
        <w:numPr>
          <w:ilvl w:val="2"/>
          <w:numId w:val="1"/>
        </w:numPr>
        <w:spacing w:before="0" w:after="0"/>
        <w:ind w:hanging="707"/>
        <w:rPr>
          <w:rFonts w:ascii="David" w:hAnsi="David"/>
          <w:rtl/>
          <w:lang w:eastAsia="en-US"/>
        </w:rPr>
      </w:pPr>
      <w:bookmarkStart w:id="69" w:name="_Ref71815937"/>
      <w:r w:rsidRPr="00F675AD">
        <w:rPr>
          <w:rFonts w:ascii="David" w:hAnsi="David"/>
          <w:b/>
          <w:bCs/>
          <w:rtl/>
          <w:lang w:eastAsia="en-US"/>
        </w:rPr>
        <w:t>תאריך התחלת הצמדה</w:t>
      </w:r>
      <w:r w:rsidRPr="00F675AD">
        <w:rPr>
          <w:rFonts w:ascii="David" w:hAnsi="David"/>
          <w:rtl/>
          <w:lang w:eastAsia="en-US"/>
        </w:rPr>
        <w:t xml:space="preserve"> – המועד </w:t>
      </w:r>
      <w:r w:rsidRPr="00F675AD">
        <w:rPr>
          <w:rFonts w:ascii="David" w:hAnsi="David"/>
          <w:b/>
          <w:bCs/>
          <w:rtl/>
          <w:lang w:eastAsia="en-US"/>
        </w:rPr>
        <w:t>שממנו</w:t>
      </w:r>
      <w:r w:rsidRPr="00F675AD">
        <w:rPr>
          <w:rFonts w:ascii="David" w:hAnsi="David"/>
          <w:rtl/>
          <w:lang w:eastAsia="en-US"/>
        </w:rPr>
        <w:t xml:space="preserve"> והלאה מחושבת ההצמדה (ככלל, 18 חודש מתאריך הבסיס.</w:t>
      </w:r>
      <w:bookmarkEnd w:id="69"/>
    </w:p>
    <w:p w14:paraId="53934A80" w14:textId="77777777"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b/>
          <w:bCs/>
          <w:rtl/>
          <w:lang w:eastAsia="en-US"/>
        </w:rPr>
        <w:t>מדד התחלתי</w:t>
      </w:r>
      <w:r w:rsidRPr="00C443C0">
        <w:rPr>
          <w:rFonts w:ascii="Arial" w:hAnsi="Arial"/>
          <w:rtl/>
          <w:lang w:eastAsia="en-US"/>
        </w:rPr>
        <w:t xml:space="preserve"> – המדד הידוע בתאריך </w:t>
      </w:r>
      <w:r w:rsidRPr="00C443C0">
        <w:rPr>
          <w:rFonts w:ascii="Arial" w:hAnsi="Arial"/>
          <w:b/>
          <w:bCs/>
          <w:rtl/>
          <w:lang w:eastAsia="en-US"/>
        </w:rPr>
        <w:t>התחלת</w:t>
      </w:r>
      <w:r w:rsidRPr="00C443C0">
        <w:rPr>
          <w:rFonts w:ascii="Arial" w:hAnsi="Arial"/>
          <w:rtl/>
          <w:lang w:eastAsia="en-US"/>
        </w:rPr>
        <w:t xml:space="preserve"> ההצמדה</w:t>
      </w:r>
      <w:r w:rsidRPr="00C443C0">
        <w:rPr>
          <w:rFonts w:ascii="Arial" w:hAnsi="Arial" w:hint="cs"/>
          <w:rtl/>
          <w:lang w:eastAsia="en-US"/>
        </w:rPr>
        <w:t>.</w:t>
      </w:r>
    </w:p>
    <w:p w14:paraId="549DF08F" w14:textId="77777777"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b/>
          <w:bCs/>
          <w:rtl/>
          <w:lang w:eastAsia="en-US"/>
        </w:rPr>
        <w:t>המדד הקובע</w:t>
      </w:r>
      <w:r w:rsidRPr="00C443C0">
        <w:rPr>
          <w:rFonts w:ascii="Arial" w:hAnsi="Arial"/>
          <w:rtl/>
          <w:lang w:eastAsia="en-US"/>
        </w:rPr>
        <w:t xml:space="preserve"> – המדד האחרון הידוע ביום מועד ביצוע ההצמדה.</w:t>
      </w:r>
      <w:r w:rsidRPr="00C443C0">
        <w:rPr>
          <w:rFonts w:ascii="Arial" w:hAnsi="Arial" w:hint="cs"/>
          <w:rtl/>
          <w:lang w:eastAsia="en-US"/>
        </w:rPr>
        <w:t xml:space="preserve"> </w:t>
      </w:r>
    </w:p>
    <w:p w14:paraId="4A22728B" w14:textId="77777777"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b/>
          <w:bCs/>
          <w:rtl/>
          <w:lang w:eastAsia="en-US"/>
        </w:rPr>
        <w:t>הצמדה שלילית</w:t>
      </w:r>
      <w:r w:rsidRPr="00C443C0">
        <w:rPr>
          <w:rFonts w:ascii="Arial" w:hAnsi="Arial"/>
          <w:rtl/>
          <w:lang w:eastAsia="en-US"/>
        </w:rPr>
        <w:t xml:space="preserve"> – הצמדה המבוצעת כאשר המדד או הרכב המדדים הקובע ירד אל מתחת לשיעור המדד ההתחלתי.</w:t>
      </w:r>
    </w:p>
    <w:p w14:paraId="26911B1C" w14:textId="57650831" w:rsidR="003550AF" w:rsidRPr="00C443C0" w:rsidRDefault="002C3C50" w:rsidP="00DB405A">
      <w:pPr>
        <w:pStyle w:val="20"/>
        <w:keepNext/>
        <w:keepLines/>
        <w:numPr>
          <w:ilvl w:val="2"/>
          <w:numId w:val="1"/>
        </w:numPr>
        <w:spacing w:before="0" w:after="0"/>
        <w:ind w:hanging="707"/>
        <w:rPr>
          <w:rFonts w:ascii="Arial" w:hAnsi="Arial"/>
          <w:rtl/>
          <w:lang w:eastAsia="en-US"/>
        </w:rPr>
      </w:pPr>
      <w:bookmarkStart w:id="70" w:name="_Hlk72850174"/>
      <w:r>
        <w:rPr>
          <w:rFonts w:ascii="Arial" w:hAnsi="Arial" w:hint="cs"/>
          <w:b/>
          <w:bCs/>
          <w:rtl/>
          <w:lang w:eastAsia="en-US"/>
        </w:rPr>
        <w:t xml:space="preserve">הוראת התכ"מ מס' </w:t>
      </w:r>
      <w:ins w:id="71" w:author="Ido Marinov" w:date="2021-11-14T09:10:00Z">
        <w:r w:rsidR="0086269B">
          <w:rPr>
            <w:rFonts w:ascii="Arial" w:hAnsi="Arial" w:hint="cs"/>
            <w:b/>
            <w:bCs/>
            <w:rtl/>
            <w:lang w:eastAsia="en-US"/>
          </w:rPr>
          <w:t>8.1.1</w:t>
        </w:r>
      </w:ins>
      <w:del w:id="72" w:author="Ido Marinov" w:date="2021-11-14T09:10:00Z">
        <w:r w:rsidDel="0086269B">
          <w:rPr>
            <w:rFonts w:ascii="Arial" w:hAnsi="Arial" w:hint="cs"/>
            <w:b/>
            <w:bCs/>
            <w:rtl/>
            <w:lang w:eastAsia="en-US"/>
          </w:rPr>
          <w:delText>13.9.0.2</w:delText>
        </w:r>
      </w:del>
      <w:r w:rsidRPr="00C443C0">
        <w:rPr>
          <w:rFonts w:ascii="Arial" w:hAnsi="Arial"/>
          <w:b/>
          <w:bCs/>
          <w:rtl/>
          <w:lang w:eastAsia="en-US"/>
        </w:rPr>
        <w:t xml:space="preserve"> </w:t>
      </w:r>
      <w:bookmarkEnd w:id="70"/>
      <w:r w:rsidR="003550AF" w:rsidRPr="00C443C0">
        <w:rPr>
          <w:rFonts w:ascii="Arial" w:hAnsi="Arial"/>
          <w:rtl/>
          <w:lang w:eastAsia="en-US"/>
        </w:rPr>
        <w:t>–</w:t>
      </w:r>
      <w:del w:id="73" w:author="Ido Marinov" w:date="2021-11-14T09:10:00Z">
        <w:r w:rsidR="003550AF" w:rsidRPr="00C443C0" w:rsidDel="0086269B">
          <w:rPr>
            <w:rFonts w:ascii="Arial" w:hAnsi="Arial"/>
            <w:rtl/>
            <w:lang w:eastAsia="en-US"/>
          </w:rPr>
          <w:delText xml:space="preserve"> </w:delText>
        </w:r>
        <w:r w:rsidDel="0086269B">
          <w:rPr>
            <w:rFonts w:ascii="Arial" w:hAnsi="Arial" w:hint="cs"/>
            <w:rtl/>
            <w:lang w:eastAsia="en-US"/>
          </w:rPr>
          <w:delText xml:space="preserve">המצורפת להסכם זה כנספח 5 </w:delText>
        </w:r>
      </w:del>
      <w:r w:rsidR="003550AF" w:rsidRPr="00C443C0">
        <w:rPr>
          <w:rFonts w:ascii="Arial" w:hAnsi="Arial"/>
          <w:rtl/>
          <w:lang w:eastAsia="en-US"/>
        </w:rPr>
        <w:t xml:space="preserve">כפי </w:t>
      </w:r>
      <w:del w:id="74" w:author="Ido Marinov" w:date="2021-11-14T09:11:00Z">
        <w:r w:rsidR="003550AF" w:rsidRPr="00C443C0" w:rsidDel="0086269B">
          <w:rPr>
            <w:rFonts w:ascii="Arial" w:hAnsi="Arial"/>
            <w:rtl/>
            <w:lang w:eastAsia="en-US"/>
          </w:rPr>
          <w:delText xml:space="preserve">שמפורסם </w:delText>
        </w:r>
      </w:del>
      <w:ins w:id="75" w:author="Ido Marinov" w:date="2021-11-14T09:11:00Z">
        <w:r w:rsidR="0086269B" w:rsidRPr="00C443C0">
          <w:rPr>
            <w:rFonts w:ascii="Arial" w:hAnsi="Arial"/>
            <w:rtl/>
            <w:lang w:eastAsia="en-US"/>
          </w:rPr>
          <w:t>שמפורס</w:t>
        </w:r>
        <w:r w:rsidR="0086269B">
          <w:rPr>
            <w:rFonts w:ascii="Arial" w:hAnsi="Arial" w:hint="cs"/>
            <w:rtl/>
            <w:lang w:eastAsia="en-US"/>
          </w:rPr>
          <w:t>מת</w:t>
        </w:r>
        <w:r w:rsidR="0086269B" w:rsidRPr="00C443C0">
          <w:rPr>
            <w:rFonts w:ascii="Arial" w:hAnsi="Arial"/>
            <w:rtl/>
            <w:lang w:eastAsia="en-US"/>
          </w:rPr>
          <w:t xml:space="preserve"> </w:t>
        </w:r>
      </w:ins>
      <w:r w:rsidR="003550AF" w:rsidRPr="00C443C0">
        <w:rPr>
          <w:rFonts w:ascii="Arial" w:hAnsi="Arial"/>
          <w:rtl/>
          <w:lang w:eastAsia="en-US"/>
        </w:rPr>
        <w:t>על ידי ה</w:t>
      </w:r>
      <w:r>
        <w:rPr>
          <w:rFonts w:ascii="Arial" w:hAnsi="Arial" w:hint="cs"/>
          <w:rtl/>
          <w:lang w:eastAsia="en-US"/>
        </w:rPr>
        <w:t>חשב הכללי</w:t>
      </w:r>
      <w:r w:rsidR="003550AF" w:rsidRPr="00C443C0">
        <w:rPr>
          <w:rFonts w:ascii="Arial" w:hAnsi="Arial" w:hint="cs"/>
          <w:rtl/>
          <w:lang w:eastAsia="en-US"/>
        </w:rPr>
        <w:t>.</w:t>
      </w:r>
    </w:p>
    <w:p w14:paraId="27C9C821" w14:textId="77777777" w:rsidR="003550AF" w:rsidRPr="00C443C0" w:rsidRDefault="003550AF" w:rsidP="00DB405A">
      <w:pPr>
        <w:pStyle w:val="20"/>
        <w:keepNext/>
        <w:keepLines/>
        <w:tabs>
          <w:tab w:val="clear" w:pos="1997"/>
          <w:tab w:val="num" w:pos="1249"/>
        </w:tabs>
        <w:spacing w:before="0" w:after="0"/>
        <w:ind w:hanging="1457"/>
        <w:rPr>
          <w:u w:val="single"/>
          <w:rtl/>
          <w:lang w:eastAsia="en-US"/>
        </w:rPr>
      </w:pPr>
      <w:r w:rsidRPr="00C443C0">
        <w:rPr>
          <w:rFonts w:hint="cs"/>
          <w:u w:val="single"/>
          <w:rtl/>
          <w:lang w:eastAsia="en-US"/>
        </w:rPr>
        <w:t>ע</w:t>
      </w:r>
      <w:r w:rsidRPr="00C443C0">
        <w:rPr>
          <w:u w:val="single"/>
          <w:rtl/>
          <w:lang w:eastAsia="en-US"/>
        </w:rPr>
        <w:t xml:space="preserve">קרונות ביצוע הצמדה </w:t>
      </w:r>
    </w:p>
    <w:p w14:paraId="030F745B" w14:textId="3E7FE685" w:rsidR="003550AF" w:rsidRPr="00C443C0" w:rsidRDefault="00141DA3" w:rsidP="00DB405A">
      <w:pPr>
        <w:pStyle w:val="20"/>
        <w:keepNext/>
        <w:keepLines/>
        <w:numPr>
          <w:ilvl w:val="2"/>
          <w:numId w:val="1"/>
        </w:numPr>
        <w:spacing w:before="0" w:after="0"/>
        <w:ind w:hanging="707"/>
        <w:rPr>
          <w:rFonts w:ascii="Arial" w:hAnsi="Arial"/>
          <w:lang w:eastAsia="en-US"/>
        </w:rPr>
      </w:pPr>
      <w:r>
        <w:rPr>
          <w:rFonts w:ascii="Arial" w:hAnsi="Arial" w:hint="cs"/>
          <w:rtl/>
          <w:lang w:eastAsia="en-US"/>
        </w:rPr>
        <w:t xml:space="preserve">התמורה תוצמד </w:t>
      </w:r>
      <w:r w:rsidR="003550AF" w:rsidRPr="00C443C0">
        <w:rPr>
          <w:rFonts w:ascii="Arial" w:hAnsi="Arial"/>
          <w:rtl/>
          <w:lang w:eastAsia="en-US"/>
        </w:rPr>
        <w:t>לשינויים</w:t>
      </w:r>
      <w:r w:rsidR="002C3C50">
        <w:rPr>
          <w:rFonts w:ascii="Arial" w:hAnsi="Arial" w:hint="cs"/>
          <w:rtl/>
          <w:lang w:eastAsia="en-US"/>
        </w:rPr>
        <w:t xml:space="preserve"> ב</w:t>
      </w:r>
      <w:r w:rsidR="002C3C50" w:rsidRPr="002C3C50">
        <w:rPr>
          <w:rFonts w:ascii="Arial" w:hAnsi="Arial"/>
          <w:rtl/>
          <w:lang w:eastAsia="en-US"/>
        </w:rPr>
        <w:t>הוראת התכ"מ מס'</w:t>
      </w:r>
      <w:ins w:id="76" w:author="Ido Marinov" w:date="2021-11-14T09:11:00Z">
        <w:r w:rsidR="0086269B">
          <w:rPr>
            <w:rFonts w:ascii="Arial" w:hAnsi="Arial" w:hint="cs"/>
            <w:rtl/>
            <w:lang w:eastAsia="en-US"/>
          </w:rPr>
          <w:t xml:space="preserve"> 8.1.1</w:t>
        </w:r>
      </w:ins>
      <w:del w:id="77" w:author="Ido Marinov" w:date="2021-11-14T09:11:00Z">
        <w:r w:rsidR="002C3C50" w:rsidRPr="002C3C50" w:rsidDel="0086269B">
          <w:rPr>
            <w:rFonts w:ascii="Arial" w:hAnsi="Arial"/>
            <w:rtl/>
            <w:lang w:eastAsia="en-US"/>
          </w:rPr>
          <w:delText xml:space="preserve"> 13.9.0.2</w:delText>
        </w:r>
      </w:del>
      <w:r w:rsidR="002C3C50" w:rsidRPr="002C3C50">
        <w:rPr>
          <w:rFonts w:ascii="Arial" w:hAnsi="Arial"/>
          <w:rtl/>
          <w:lang w:eastAsia="en-US"/>
        </w:rPr>
        <w:t xml:space="preserve"> </w:t>
      </w:r>
      <w:r w:rsidR="003550AF" w:rsidRPr="00C443C0">
        <w:rPr>
          <w:rFonts w:ascii="Arial" w:hAnsi="Arial"/>
          <w:rtl/>
          <w:lang w:eastAsia="en-US"/>
        </w:rPr>
        <w:t>(להלן</w:t>
      </w:r>
      <w:r w:rsidR="003550AF" w:rsidRPr="00C443C0">
        <w:rPr>
          <w:rFonts w:ascii="Arial" w:hAnsi="Arial" w:hint="cs"/>
          <w:rtl/>
          <w:lang w:eastAsia="en-US"/>
        </w:rPr>
        <w:t>:</w:t>
      </w:r>
      <w:r w:rsidR="003550AF" w:rsidRPr="00C443C0">
        <w:rPr>
          <w:rFonts w:ascii="Arial" w:hAnsi="Arial"/>
          <w:rtl/>
          <w:lang w:eastAsia="en-US"/>
        </w:rPr>
        <w:t xml:space="preserve"> </w:t>
      </w:r>
      <w:r w:rsidR="003550AF" w:rsidRPr="00C443C0">
        <w:rPr>
          <w:rFonts w:ascii="Arial" w:hAnsi="Arial" w:hint="cs"/>
          <w:rtl/>
          <w:lang w:eastAsia="en-US"/>
        </w:rPr>
        <w:t>"</w:t>
      </w:r>
      <w:r w:rsidR="003550AF" w:rsidRPr="00C443C0">
        <w:rPr>
          <w:rFonts w:ascii="Arial" w:hAnsi="Arial"/>
          <w:rtl/>
          <w:lang w:eastAsia="en-US"/>
        </w:rPr>
        <w:t>המדד</w:t>
      </w:r>
      <w:r w:rsidR="003550AF" w:rsidRPr="00C443C0">
        <w:rPr>
          <w:rFonts w:ascii="Arial" w:hAnsi="Arial" w:hint="cs"/>
          <w:rtl/>
          <w:lang w:eastAsia="en-US"/>
        </w:rPr>
        <w:t>"</w:t>
      </w:r>
      <w:r w:rsidR="003550AF" w:rsidRPr="00C443C0">
        <w:rPr>
          <w:rFonts w:ascii="Arial" w:hAnsi="Arial"/>
          <w:rtl/>
          <w:lang w:eastAsia="en-US"/>
        </w:rPr>
        <w:t>).</w:t>
      </w:r>
    </w:p>
    <w:p w14:paraId="02EF7CC9" w14:textId="77777777" w:rsidR="003550AF" w:rsidRPr="00C443C0" w:rsidRDefault="003550AF" w:rsidP="00DB405A">
      <w:pPr>
        <w:pStyle w:val="20"/>
        <w:keepNext/>
        <w:keepLines/>
        <w:numPr>
          <w:ilvl w:val="2"/>
          <w:numId w:val="1"/>
        </w:numPr>
        <w:spacing w:before="0" w:after="0"/>
        <w:ind w:hanging="707"/>
        <w:rPr>
          <w:rFonts w:ascii="Arial" w:hAnsi="Arial"/>
          <w:lang w:eastAsia="en-US"/>
        </w:rPr>
      </w:pPr>
      <w:r w:rsidRPr="00C443C0">
        <w:rPr>
          <w:rFonts w:ascii="Arial" w:hAnsi="Arial" w:hint="cs"/>
          <w:rtl/>
          <w:lang w:eastAsia="en-US"/>
        </w:rPr>
        <w:t>סכום ההצמדה שיחושב יתווסף או יופחת, אם חלה ירידה במדד הרלוונטי, לתעריפים שנקבעו בהתקשרות.</w:t>
      </w:r>
    </w:p>
    <w:p w14:paraId="3892E791" w14:textId="77777777" w:rsidR="003550AF" w:rsidRPr="00C443C0" w:rsidRDefault="003550AF" w:rsidP="00DB405A">
      <w:pPr>
        <w:pStyle w:val="20"/>
        <w:keepNext/>
        <w:keepLines/>
        <w:numPr>
          <w:ilvl w:val="2"/>
          <w:numId w:val="1"/>
        </w:numPr>
        <w:spacing w:before="0" w:after="0"/>
        <w:ind w:hanging="707"/>
        <w:rPr>
          <w:rFonts w:ascii="Arial" w:hAnsi="Arial"/>
          <w:lang w:eastAsia="en-US"/>
        </w:rPr>
      </w:pPr>
      <w:r w:rsidRPr="00C443C0">
        <w:rPr>
          <w:rFonts w:ascii="Arial" w:hAnsi="Arial" w:hint="cs"/>
          <w:rtl/>
          <w:lang w:eastAsia="en-US"/>
        </w:rPr>
        <w:t>ביצוע הצמדה יהיה גם במקרים שבהם מדובר בהצמדה שלילית.</w:t>
      </w:r>
    </w:p>
    <w:p w14:paraId="76CA6728" w14:textId="77777777" w:rsidR="003550AF" w:rsidRPr="00C443C0" w:rsidRDefault="003550AF" w:rsidP="00DB405A">
      <w:pPr>
        <w:pStyle w:val="20"/>
        <w:keepNext/>
        <w:keepLines/>
        <w:numPr>
          <w:ilvl w:val="2"/>
          <w:numId w:val="1"/>
        </w:numPr>
        <w:spacing w:before="0" w:after="0"/>
        <w:ind w:hanging="707"/>
        <w:rPr>
          <w:rFonts w:ascii="Arial" w:hAnsi="Arial"/>
          <w:lang w:eastAsia="en-US"/>
        </w:rPr>
      </w:pPr>
      <w:r w:rsidRPr="00C443C0">
        <w:rPr>
          <w:rFonts w:ascii="Arial" w:hAnsi="Arial" w:hint="cs"/>
          <w:rtl/>
          <w:lang w:eastAsia="en-US"/>
        </w:rPr>
        <w:t>ביצוע ההצמדה יהיה במועד הוצאת החשבונית.</w:t>
      </w:r>
    </w:p>
    <w:p w14:paraId="4DE458A6" w14:textId="77777777" w:rsidR="003550AF" w:rsidRPr="00C443C0" w:rsidRDefault="003550AF" w:rsidP="00DB405A">
      <w:pPr>
        <w:pStyle w:val="20"/>
        <w:keepNext/>
        <w:keepLines/>
        <w:tabs>
          <w:tab w:val="clear" w:pos="1997"/>
          <w:tab w:val="num" w:pos="1249"/>
        </w:tabs>
        <w:spacing w:before="0" w:after="0"/>
        <w:ind w:hanging="1457"/>
        <w:rPr>
          <w:u w:val="single"/>
          <w:lang w:eastAsia="en-US"/>
        </w:rPr>
      </w:pPr>
      <w:r w:rsidRPr="00C443C0">
        <w:rPr>
          <w:rFonts w:hint="cs"/>
          <w:u w:val="single"/>
          <w:rtl/>
          <w:lang w:eastAsia="en-US"/>
        </w:rPr>
        <w:t xml:space="preserve">מנגנון </w:t>
      </w:r>
      <w:r w:rsidRPr="00C443C0">
        <w:rPr>
          <w:rFonts w:hint="eastAsia"/>
          <w:u w:val="single"/>
          <w:rtl/>
          <w:lang w:eastAsia="en-US"/>
        </w:rPr>
        <w:t>ביצוע</w:t>
      </w:r>
      <w:r w:rsidRPr="00C443C0">
        <w:rPr>
          <w:u w:val="single"/>
          <w:rtl/>
          <w:lang w:eastAsia="en-US"/>
        </w:rPr>
        <w:t xml:space="preserve"> </w:t>
      </w:r>
      <w:r w:rsidRPr="00C443C0">
        <w:rPr>
          <w:rFonts w:hint="eastAsia"/>
          <w:u w:val="single"/>
          <w:rtl/>
          <w:lang w:eastAsia="en-US"/>
        </w:rPr>
        <w:t>הצמדה</w:t>
      </w:r>
    </w:p>
    <w:p w14:paraId="4C29C088" w14:textId="77777777" w:rsidR="003550AF" w:rsidRPr="009C1685" w:rsidRDefault="003550AF" w:rsidP="009C1685">
      <w:pPr>
        <w:pStyle w:val="20"/>
        <w:keepNext/>
        <w:keepLines/>
        <w:numPr>
          <w:ilvl w:val="2"/>
          <w:numId w:val="1"/>
        </w:numPr>
        <w:spacing w:before="0" w:after="0"/>
        <w:ind w:hanging="707"/>
        <w:rPr>
          <w:rFonts w:ascii="Arial" w:hAnsi="Arial"/>
          <w:rtl/>
          <w:lang w:eastAsia="en-US"/>
        </w:rPr>
      </w:pPr>
      <w:bookmarkStart w:id="78" w:name="_Ref353196419"/>
      <w:r w:rsidRPr="009C1685">
        <w:rPr>
          <w:rFonts w:ascii="Arial" w:hAnsi="Arial"/>
          <w:rtl/>
          <w:lang w:eastAsia="en-US"/>
        </w:rPr>
        <w:t>ביצוע ההצמדה י</w:t>
      </w:r>
      <w:r w:rsidR="008802DA" w:rsidRPr="009C1685">
        <w:rPr>
          <w:rFonts w:ascii="Arial" w:hAnsi="Arial" w:hint="eastAsia"/>
          <w:rtl/>
          <w:lang w:eastAsia="en-US"/>
        </w:rPr>
        <w:t>בוצע</w:t>
      </w:r>
      <w:r w:rsidR="008802DA" w:rsidRPr="009C1685">
        <w:rPr>
          <w:rFonts w:ascii="Arial" w:hAnsi="Arial"/>
          <w:rtl/>
          <w:lang w:eastAsia="en-US"/>
        </w:rPr>
        <w:t xml:space="preserve"> </w:t>
      </w:r>
      <w:r w:rsidR="008802DA" w:rsidRPr="009C1685">
        <w:rPr>
          <w:rFonts w:ascii="Arial" w:hAnsi="Arial" w:hint="eastAsia"/>
          <w:rtl/>
          <w:lang w:eastAsia="en-US"/>
        </w:rPr>
        <w:t>מיידית</w:t>
      </w:r>
      <w:r w:rsidR="008802DA" w:rsidRPr="009C1685">
        <w:rPr>
          <w:rFonts w:ascii="Arial" w:hAnsi="Arial"/>
          <w:rtl/>
          <w:lang w:eastAsia="en-US"/>
        </w:rPr>
        <w:t xml:space="preserve"> </w:t>
      </w:r>
      <w:r w:rsidR="008802DA" w:rsidRPr="009C1685">
        <w:rPr>
          <w:rFonts w:ascii="Arial" w:hAnsi="Arial" w:hint="eastAsia"/>
          <w:rtl/>
          <w:lang w:eastAsia="en-US"/>
        </w:rPr>
        <w:t>עם</w:t>
      </w:r>
      <w:r w:rsidR="008802DA" w:rsidRPr="009C1685">
        <w:rPr>
          <w:rFonts w:ascii="Arial" w:hAnsi="Arial"/>
          <w:rtl/>
          <w:lang w:eastAsia="en-US"/>
        </w:rPr>
        <w:t xml:space="preserve"> </w:t>
      </w:r>
      <w:r w:rsidR="008802DA" w:rsidRPr="009C1685">
        <w:rPr>
          <w:rFonts w:ascii="Arial" w:hAnsi="Arial" w:hint="eastAsia"/>
          <w:rtl/>
          <w:lang w:eastAsia="en-US"/>
        </w:rPr>
        <w:t>כל</w:t>
      </w:r>
      <w:r w:rsidR="008802DA" w:rsidRPr="009C1685">
        <w:rPr>
          <w:rFonts w:ascii="Arial" w:hAnsi="Arial"/>
          <w:rtl/>
          <w:lang w:eastAsia="en-US"/>
        </w:rPr>
        <w:t xml:space="preserve"> </w:t>
      </w:r>
      <w:r w:rsidR="008802DA" w:rsidRPr="009C1685">
        <w:rPr>
          <w:rFonts w:ascii="Arial" w:hAnsi="Arial" w:hint="eastAsia"/>
          <w:rtl/>
          <w:lang w:eastAsia="en-US"/>
        </w:rPr>
        <w:t>שינוי</w:t>
      </w:r>
      <w:r w:rsidR="008802DA" w:rsidRPr="009C1685">
        <w:rPr>
          <w:rFonts w:ascii="Arial" w:hAnsi="Arial"/>
          <w:rtl/>
          <w:lang w:eastAsia="en-US"/>
        </w:rPr>
        <w:t xml:space="preserve"> </w:t>
      </w:r>
      <w:r w:rsidR="008802DA" w:rsidRPr="009C1685">
        <w:rPr>
          <w:rFonts w:ascii="Arial" w:hAnsi="Arial" w:hint="eastAsia"/>
          <w:rtl/>
          <w:lang w:eastAsia="en-US"/>
        </w:rPr>
        <w:t>בהוראה</w:t>
      </w:r>
      <w:r w:rsidR="008802DA" w:rsidRPr="009C1685">
        <w:rPr>
          <w:rFonts w:ascii="Arial" w:hAnsi="Arial"/>
          <w:rtl/>
          <w:lang w:eastAsia="en-US"/>
        </w:rPr>
        <w:t>.</w:t>
      </w:r>
      <w:bookmarkEnd w:id="78"/>
      <w:r w:rsidRPr="009C1685">
        <w:rPr>
          <w:rFonts w:ascii="Arial" w:hAnsi="Arial"/>
          <w:rtl/>
          <w:lang w:eastAsia="en-US"/>
        </w:rPr>
        <w:t xml:space="preserve"> </w:t>
      </w:r>
      <w:bookmarkStart w:id="79" w:name="_נספח_ג_–"/>
      <w:bookmarkEnd w:id="79"/>
    </w:p>
    <w:bookmarkEnd w:id="68"/>
    <w:p w14:paraId="78CBEE48" w14:textId="77777777" w:rsidR="003550AF" w:rsidRPr="00867B63" w:rsidRDefault="003550AF" w:rsidP="00DB405A">
      <w:pPr>
        <w:pStyle w:val="11"/>
        <w:keepNext/>
        <w:keepLines/>
        <w:numPr>
          <w:ilvl w:val="0"/>
          <w:numId w:val="1"/>
        </w:numPr>
        <w:spacing w:before="0" w:after="0"/>
        <w:rPr>
          <w:b/>
          <w:bCs/>
          <w:noProof w:val="0"/>
          <w:rtl/>
        </w:rPr>
      </w:pPr>
      <w:r w:rsidRPr="00867B63">
        <w:rPr>
          <w:b/>
          <w:bCs/>
          <w:noProof w:val="0"/>
          <w:rtl/>
        </w:rPr>
        <w:t>אופן</w:t>
      </w:r>
      <w:r>
        <w:rPr>
          <w:b/>
          <w:bCs/>
          <w:noProof w:val="0"/>
          <w:rtl/>
        </w:rPr>
        <w:t xml:space="preserve"> </w:t>
      </w:r>
      <w:r w:rsidRPr="00867B63">
        <w:rPr>
          <w:b/>
          <w:bCs/>
          <w:noProof w:val="0"/>
          <w:rtl/>
        </w:rPr>
        <w:t>התשלום</w:t>
      </w:r>
    </w:p>
    <w:p w14:paraId="428127EF" w14:textId="77777777" w:rsidR="003550AF" w:rsidRPr="000F6D94" w:rsidRDefault="003550AF" w:rsidP="00DB405A">
      <w:pPr>
        <w:pStyle w:val="20"/>
        <w:keepNext/>
        <w:keepLines/>
        <w:tabs>
          <w:tab w:val="clear" w:pos="1997"/>
          <w:tab w:val="num" w:pos="1249"/>
        </w:tabs>
        <w:spacing w:before="0" w:after="0"/>
        <w:ind w:left="1249" w:hanging="709"/>
      </w:pPr>
      <w:r w:rsidRPr="000F6D94">
        <w:rPr>
          <w:noProof w:val="0"/>
          <w:rtl/>
        </w:rPr>
        <w:t xml:space="preserve">לצורך תשלום התמורה יעביר הספק לנציג הרשות, </w:t>
      </w:r>
      <w:r w:rsidR="00320F19" w:rsidRPr="00320F19">
        <w:rPr>
          <w:rFonts w:hint="cs"/>
          <w:b/>
          <w:bCs/>
          <w:noProof w:val="0"/>
          <w:rtl/>
        </w:rPr>
        <w:t>חשבונית</w:t>
      </w:r>
      <w:r w:rsidR="00320F19">
        <w:rPr>
          <w:rFonts w:hint="cs"/>
          <w:noProof w:val="0"/>
          <w:rtl/>
        </w:rPr>
        <w:t xml:space="preserve"> </w:t>
      </w:r>
      <w:r w:rsidR="00320F19" w:rsidRPr="00320F19">
        <w:rPr>
          <w:rFonts w:hint="cs"/>
          <w:b/>
          <w:bCs/>
          <w:noProof w:val="0"/>
          <w:rtl/>
        </w:rPr>
        <w:t>המלווה</w:t>
      </w:r>
      <w:r w:rsidR="00320F19">
        <w:rPr>
          <w:rFonts w:hint="cs"/>
          <w:noProof w:val="0"/>
          <w:rtl/>
        </w:rPr>
        <w:t xml:space="preserve"> </w:t>
      </w:r>
      <w:r w:rsidR="00320F19">
        <w:rPr>
          <w:rFonts w:hint="cs"/>
          <w:b/>
          <w:bCs/>
          <w:noProof w:val="0"/>
          <w:rtl/>
        </w:rPr>
        <w:t>ב</w:t>
      </w:r>
      <w:r w:rsidRPr="000D4E68">
        <w:rPr>
          <w:rFonts w:hint="cs"/>
          <w:b/>
          <w:bCs/>
          <w:noProof w:val="0"/>
          <w:rtl/>
        </w:rPr>
        <w:t>דוח ביצוע</w:t>
      </w:r>
      <w:r>
        <w:rPr>
          <w:rFonts w:hint="cs"/>
          <w:noProof w:val="0"/>
          <w:rtl/>
        </w:rPr>
        <w:t xml:space="preserve"> בתדירות חודשית עבור </w:t>
      </w:r>
      <w:r w:rsidRPr="00144128">
        <w:rPr>
          <w:rFonts w:hint="cs"/>
          <w:rtl/>
        </w:rPr>
        <w:t xml:space="preserve">ביצוע </w:t>
      </w:r>
      <w:r>
        <w:rPr>
          <w:rFonts w:hint="cs"/>
          <w:rtl/>
        </w:rPr>
        <w:t>השירותים במהלך החודש החולף.</w:t>
      </w:r>
      <w:r w:rsidR="00FA39AA">
        <w:rPr>
          <w:rFonts w:hint="cs"/>
          <w:rtl/>
        </w:rPr>
        <w:t xml:space="preserve"> בצירוף תעודות משלוח חתומות ע"י מקבלי השירות</w:t>
      </w:r>
      <w:r w:rsidR="00320F19">
        <w:rPr>
          <w:rFonts w:hint="cs"/>
          <w:rtl/>
        </w:rPr>
        <w:t>.</w:t>
      </w:r>
      <w:r w:rsidR="008B6E6C">
        <w:rPr>
          <w:rFonts w:hint="cs"/>
          <w:rtl/>
        </w:rPr>
        <w:t xml:space="preserve"> </w:t>
      </w:r>
    </w:p>
    <w:p w14:paraId="6FE5C554" w14:textId="77777777" w:rsidR="003550AF" w:rsidRPr="000F6D94" w:rsidRDefault="003550AF" w:rsidP="00DB405A">
      <w:pPr>
        <w:pStyle w:val="20"/>
        <w:keepNext/>
        <w:keepLines/>
        <w:tabs>
          <w:tab w:val="clear" w:pos="1997"/>
          <w:tab w:val="num" w:pos="1249"/>
        </w:tabs>
        <w:spacing w:before="0" w:after="0"/>
        <w:ind w:left="1249" w:hanging="709"/>
        <w:rPr>
          <w:noProof w:val="0"/>
          <w:rtl/>
        </w:rPr>
      </w:pPr>
      <w:r w:rsidRPr="000F6D94">
        <w:rPr>
          <w:noProof w:val="0"/>
          <w:rtl/>
        </w:rPr>
        <w:t xml:space="preserve">נציג הרשות יבדוק את </w:t>
      </w:r>
      <w:r w:rsidRPr="000F6D94">
        <w:rPr>
          <w:rFonts w:hint="cs"/>
          <w:noProof w:val="0"/>
          <w:rtl/>
        </w:rPr>
        <w:t xml:space="preserve">דוח הביצוע </w:t>
      </w:r>
      <w:r w:rsidRPr="000F6D94">
        <w:rPr>
          <w:noProof w:val="0"/>
          <w:rtl/>
        </w:rPr>
        <w:t xml:space="preserve">שיוגש על ידי הספק, ויהיה רשאי לאשר או שלא לאשר </w:t>
      </w:r>
      <w:r w:rsidRPr="000F6D94">
        <w:rPr>
          <w:rFonts w:hint="cs"/>
          <w:noProof w:val="0"/>
          <w:rtl/>
        </w:rPr>
        <w:t xml:space="preserve">את דוח הביצוע </w:t>
      </w:r>
      <w:r w:rsidRPr="000F6D94">
        <w:rPr>
          <w:noProof w:val="0"/>
          <w:rtl/>
        </w:rPr>
        <w:t xml:space="preserve">במלואו או בחלקו. לא אישר נציג הרשות את </w:t>
      </w:r>
      <w:r w:rsidRPr="000F6D94">
        <w:rPr>
          <w:rFonts w:hint="cs"/>
          <w:noProof w:val="0"/>
          <w:rtl/>
        </w:rPr>
        <w:t>דוח הביצוע</w:t>
      </w:r>
      <w:r w:rsidRPr="000F6D94">
        <w:rPr>
          <w:noProof w:val="0"/>
          <w:rtl/>
        </w:rPr>
        <w:t xml:space="preserve"> או חלקו, יחזירו לספק לצורך תיקונו.</w:t>
      </w:r>
    </w:p>
    <w:p w14:paraId="5CD0089F" w14:textId="77777777" w:rsidR="003550AF" w:rsidRPr="000F6D94" w:rsidRDefault="003550AF" w:rsidP="00DB405A">
      <w:pPr>
        <w:pStyle w:val="20"/>
        <w:keepNext/>
        <w:keepLines/>
        <w:tabs>
          <w:tab w:val="clear" w:pos="1997"/>
          <w:tab w:val="num" w:pos="1249"/>
        </w:tabs>
        <w:spacing w:before="0" w:after="0"/>
        <w:ind w:left="1249" w:hanging="709"/>
        <w:rPr>
          <w:noProof w:val="0"/>
        </w:rPr>
      </w:pPr>
      <w:r w:rsidRPr="000F6D94">
        <w:rPr>
          <w:rFonts w:hint="cs"/>
          <w:noProof w:val="0"/>
          <w:rtl/>
        </w:rPr>
        <w:t xml:space="preserve">הספק רשאי להמציא </w:t>
      </w:r>
      <w:r w:rsidRPr="000D4E68">
        <w:rPr>
          <w:rFonts w:hint="cs"/>
          <w:b/>
          <w:bCs/>
          <w:noProof w:val="0"/>
          <w:rtl/>
        </w:rPr>
        <w:t>חשבונית</w:t>
      </w:r>
      <w:r w:rsidRPr="000F6D94">
        <w:rPr>
          <w:rFonts w:hint="cs"/>
          <w:noProof w:val="0"/>
          <w:rtl/>
        </w:rPr>
        <w:t xml:space="preserve"> לרשות רק על בסיס דוח ביצוע המאושר על ידי נציג הרשות.</w:t>
      </w:r>
    </w:p>
    <w:p w14:paraId="33E7A530" w14:textId="77777777" w:rsidR="003550AF" w:rsidRDefault="003550AF" w:rsidP="00DB405A">
      <w:pPr>
        <w:pStyle w:val="20"/>
        <w:keepNext/>
        <w:keepLines/>
        <w:tabs>
          <w:tab w:val="clear" w:pos="1997"/>
          <w:tab w:val="num" w:pos="1249"/>
        </w:tabs>
        <w:spacing w:before="0" w:after="0"/>
        <w:ind w:left="1249" w:hanging="709"/>
        <w:rPr>
          <w:noProof w:val="0"/>
        </w:rPr>
      </w:pPr>
      <w:r>
        <w:rPr>
          <w:noProof w:val="0"/>
          <w:rtl/>
        </w:rPr>
        <w:lastRenderedPageBreak/>
        <w:t xml:space="preserve">מהחשבון שאושר רשאית הרשות להפחית </w:t>
      </w:r>
      <w:r w:rsidRPr="005237CA">
        <w:rPr>
          <w:noProof w:val="0"/>
          <w:rtl/>
        </w:rPr>
        <w:t>כל</w:t>
      </w:r>
      <w:r>
        <w:rPr>
          <w:noProof w:val="0"/>
          <w:rtl/>
        </w:rPr>
        <w:t xml:space="preserve"> </w:t>
      </w:r>
      <w:r w:rsidRPr="005237CA">
        <w:rPr>
          <w:noProof w:val="0"/>
          <w:rtl/>
        </w:rPr>
        <w:t>סכום</w:t>
      </w:r>
      <w:r>
        <w:rPr>
          <w:noProof w:val="0"/>
          <w:rtl/>
        </w:rPr>
        <w:t xml:space="preserve"> </w:t>
      </w:r>
      <w:r w:rsidRPr="005237CA">
        <w:rPr>
          <w:noProof w:val="0"/>
          <w:rtl/>
        </w:rPr>
        <w:t>המגיע</w:t>
      </w:r>
      <w:r>
        <w:rPr>
          <w:noProof w:val="0"/>
          <w:rtl/>
        </w:rPr>
        <w:t xml:space="preserve"> לרשות </w:t>
      </w:r>
      <w:r w:rsidRPr="005237CA">
        <w:rPr>
          <w:noProof w:val="0"/>
          <w:rtl/>
        </w:rPr>
        <w:t>מה</w:t>
      </w:r>
      <w:r>
        <w:rPr>
          <w:noProof w:val="0"/>
          <w:rtl/>
        </w:rPr>
        <w:t xml:space="preserve">ספק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r w:rsidRPr="00BF33D5">
        <w:rPr>
          <w:noProof w:val="0"/>
          <w:rtl/>
        </w:rPr>
        <w:t>.</w:t>
      </w:r>
    </w:p>
    <w:p w14:paraId="58B8EBB7" w14:textId="77777777" w:rsidR="003550AF" w:rsidRPr="00E94746" w:rsidRDefault="00F0006A" w:rsidP="00DB405A">
      <w:pPr>
        <w:pStyle w:val="20"/>
        <w:keepNext/>
        <w:keepLines/>
        <w:tabs>
          <w:tab w:val="clear" w:pos="1997"/>
          <w:tab w:val="num" w:pos="1249"/>
        </w:tabs>
        <w:spacing w:before="0" w:after="0"/>
        <w:ind w:left="1249" w:hanging="709"/>
        <w:rPr>
          <w:noProof w:val="0"/>
          <w:rtl/>
        </w:rPr>
      </w:pPr>
      <w:r>
        <w:rPr>
          <w:rtl/>
        </w:rPr>
        <w:t xml:space="preserve">לאחר אישור החשבון, תשולם </w:t>
      </w:r>
      <w:r w:rsidRPr="003B4ACA">
        <w:rPr>
          <w:rtl/>
        </w:rPr>
        <w:t xml:space="preserve">התמורה לספק בהתאם </w:t>
      </w:r>
      <w:r>
        <w:rPr>
          <w:rtl/>
        </w:rPr>
        <w:t xml:space="preserve">למועד הגשת </w:t>
      </w:r>
      <w:r>
        <w:rPr>
          <w:rFonts w:hint="cs"/>
          <w:rtl/>
        </w:rPr>
        <w:t>חשבונית המס</w:t>
      </w:r>
      <w:r>
        <w:rPr>
          <w:rtl/>
        </w:rPr>
        <w:t xml:space="preserve"> ע"י הספק, לפי מועדי התשלום הממשלתיים </w:t>
      </w:r>
      <w:bookmarkStart w:id="80" w:name="_Ref483313735"/>
      <w:bookmarkStart w:id="81" w:name="_Ref488746728"/>
      <w:r w:rsidRPr="004C70DE">
        <w:rPr>
          <w:rtl/>
        </w:rPr>
        <w:t>ל</w:t>
      </w:r>
      <w:r w:rsidRPr="004C70DE">
        <w:rPr>
          <w:rFonts w:hint="cs"/>
          <w:rtl/>
        </w:rPr>
        <w:t xml:space="preserve">כלל </w:t>
      </w:r>
      <w:r w:rsidRPr="004C70DE">
        <w:rPr>
          <w:rtl/>
        </w:rPr>
        <w:t>ספקי הממשלה</w:t>
      </w:r>
      <w:bookmarkEnd w:id="80"/>
      <w:r>
        <w:rPr>
          <w:rFonts w:hint="cs"/>
          <w:rtl/>
        </w:rPr>
        <w:t xml:space="preserve"> (</w:t>
      </w:r>
      <w:r w:rsidRPr="004C70DE">
        <w:rPr>
          <w:rtl/>
        </w:rPr>
        <w:t>לא יאוחר מ- 45 ימים מהמועד שבו הומצא</w:t>
      </w:r>
      <w:r>
        <w:rPr>
          <w:rFonts w:hint="cs"/>
          <w:rtl/>
        </w:rPr>
        <w:t>ה</w:t>
      </w:r>
      <w:r w:rsidRPr="004C70DE">
        <w:rPr>
          <w:rtl/>
        </w:rPr>
        <w:t xml:space="preserve"> </w:t>
      </w:r>
      <w:r w:rsidRPr="004C70DE">
        <w:rPr>
          <w:rFonts w:hint="cs"/>
          <w:rtl/>
        </w:rPr>
        <w:t>החשבו</w:t>
      </w:r>
      <w:r>
        <w:rPr>
          <w:rFonts w:hint="cs"/>
          <w:rtl/>
        </w:rPr>
        <w:t>נית</w:t>
      </w:r>
      <w:r w:rsidRPr="004C70DE">
        <w:rPr>
          <w:rFonts w:hint="cs"/>
          <w:rtl/>
        </w:rPr>
        <w:t xml:space="preserve"> </w:t>
      </w:r>
      <w:r w:rsidRPr="004C70DE">
        <w:rPr>
          <w:rtl/>
        </w:rPr>
        <w:t>ל</w:t>
      </w:r>
      <w:bookmarkEnd w:id="81"/>
      <w:r>
        <w:rPr>
          <w:rFonts w:hint="cs"/>
          <w:rtl/>
        </w:rPr>
        <w:t xml:space="preserve">רשות), </w:t>
      </w:r>
      <w:r w:rsidRPr="003B4ACA">
        <w:rPr>
          <w:rtl/>
        </w:rPr>
        <w:t>ובהתאם להנחיות החשב הכללי לרכישת טובין ושירותים כפי שיהיו בתוקף מעת לעת, ובכפוף לחוק התקציב ותקנותיו.</w:t>
      </w:r>
    </w:p>
    <w:p w14:paraId="4937BE0C" w14:textId="77777777" w:rsidR="003550AF" w:rsidRPr="00E94746" w:rsidRDefault="003550AF" w:rsidP="00DB405A">
      <w:pPr>
        <w:pStyle w:val="20"/>
        <w:keepNext/>
        <w:keepLines/>
        <w:tabs>
          <w:tab w:val="clear" w:pos="1997"/>
          <w:tab w:val="num" w:pos="1249"/>
        </w:tabs>
        <w:spacing w:before="0" w:after="0"/>
        <w:ind w:left="1249" w:hanging="709"/>
        <w:rPr>
          <w:noProof w:val="0"/>
          <w:rtl/>
        </w:rPr>
      </w:pPr>
      <w:r w:rsidRPr="00E94746">
        <w:rPr>
          <w:noProof w:val="0"/>
          <w:rtl/>
        </w:rPr>
        <w:t>ל</w:t>
      </w:r>
      <w:r>
        <w:rPr>
          <w:noProof w:val="0"/>
          <w:rtl/>
        </w:rPr>
        <w:t>ספק לא תהיינה כל דרישה וטענה</w:t>
      </w:r>
      <w:r w:rsidRPr="00E94746">
        <w:rPr>
          <w:noProof w:val="0"/>
          <w:rtl/>
        </w:rPr>
        <w:t xml:space="preserve"> למשרד בגלל עיכובים בתשלום</w:t>
      </w:r>
      <w:r>
        <w:rPr>
          <w:noProof w:val="0"/>
          <w:rtl/>
        </w:rPr>
        <w:t xml:space="preserve"> </w:t>
      </w:r>
      <w:r w:rsidRPr="00E94746">
        <w:rPr>
          <w:noProof w:val="0"/>
          <w:rtl/>
        </w:rPr>
        <w:t xml:space="preserve">התמורה כולה או חלק הימנה, אשר נבעו מחוסר פרטים בדרישת התשלום או משדרישת התשלום או הדו"ח לא אושרו. </w:t>
      </w:r>
    </w:p>
    <w:p w14:paraId="7A82A1C8" w14:textId="77777777" w:rsidR="003550AF" w:rsidRPr="00E94746" w:rsidRDefault="003550AF" w:rsidP="00DB405A">
      <w:pPr>
        <w:pStyle w:val="20"/>
        <w:keepNext/>
        <w:keepLines/>
        <w:tabs>
          <w:tab w:val="num" w:pos="1249"/>
        </w:tabs>
        <w:spacing w:before="0" w:after="0"/>
        <w:ind w:left="1249" w:hanging="709"/>
        <w:rPr>
          <w:noProof w:val="0"/>
          <w:rtl/>
        </w:rPr>
      </w:pPr>
      <w:r>
        <w:rPr>
          <w:noProof w:val="0"/>
          <w:rtl/>
        </w:rPr>
        <w:t>הספק</w:t>
      </w:r>
      <w:r w:rsidRPr="00E94746">
        <w:rPr>
          <w:noProof w:val="0"/>
          <w:rtl/>
        </w:rPr>
        <w:t xml:space="preserve"> מתחייב להחזיר ל</w:t>
      </w:r>
      <w:r>
        <w:rPr>
          <w:noProof w:val="0"/>
          <w:rtl/>
        </w:rPr>
        <w:t>רשות</w:t>
      </w:r>
      <w:r w:rsidRPr="00E94746">
        <w:rPr>
          <w:noProof w:val="0"/>
          <w:rtl/>
        </w:rPr>
        <w:t xml:space="preserve"> מיד כל סכום עודף שקיבל מה</w:t>
      </w:r>
      <w:r>
        <w:rPr>
          <w:noProof w:val="0"/>
          <w:rtl/>
        </w:rPr>
        <w:t>רשות</w:t>
      </w:r>
      <w:r w:rsidRPr="00E94746">
        <w:rPr>
          <w:noProof w:val="0"/>
          <w:rtl/>
        </w:rPr>
        <w:t xml:space="preserve">. </w:t>
      </w:r>
    </w:p>
    <w:p w14:paraId="0085642E" w14:textId="77777777" w:rsidR="003550AF" w:rsidRDefault="003550AF" w:rsidP="00DB405A">
      <w:pPr>
        <w:pStyle w:val="20"/>
        <w:keepNext/>
        <w:keepLines/>
        <w:tabs>
          <w:tab w:val="num" w:pos="1249"/>
        </w:tabs>
        <w:spacing w:before="0" w:after="0"/>
        <w:ind w:left="1249" w:hanging="709"/>
      </w:pPr>
      <w:r w:rsidRPr="00E94746">
        <w:rPr>
          <w:noProof w:val="0"/>
          <w:rtl/>
        </w:rPr>
        <w:t xml:space="preserve">למען הסר ספק מוסכם בין הצדדים כי </w:t>
      </w:r>
      <w:r>
        <w:rPr>
          <w:noProof w:val="0"/>
          <w:rtl/>
        </w:rPr>
        <w:t>הרשות</w:t>
      </w:r>
      <w:r w:rsidRPr="00E94746">
        <w:rPr>
          <w:noProof w:val="0"/>
          <w:rtl/>
        </w:rPr>
        <w:t xml:space="preserve"> לא </w:t>
      </w:r>
      <w:r>
        <w:rPr>
          <w:noProof w:val="0"/>
          <w:rtl/>
        </w:rPr>
        <w:t>ת</w:t>
      </w:r>
      <w:r w:rsidRPr="00E94746">
        <w:rPr>
          <w:noProof w:val="0"/>
          <w:rtl/>
        </w:rPr>
        <w:t>הא אחראי</w:t>
      </w:r>
      <w:r>
        <w:rPr>
          <w:noProof w:val="0"/>
          <w:rtl/>
        </w:rPr>
        <w:t>ת</w:t>
      </w:r>
      <w:r w:rsidRPr="00E94746">
        <w:rPr>
          <w:noProof w:val="0"/>
          <w:rtl/>
        </w:rPr>
        <w:t xml:space="preserve"> לכיסוי גרעון כלשהו שייגרם ל</w:t>
      </w:r>
      <w:r>
        <w:rPr>
          <w:noProof w:val="0"/>
          <w:rtl/>
        </w:rPr>
        <w:t xml:space="preserve">ספק </w:t>
      </w:r>
      <w:r w:rsidRPr="00E94746">
        <w:rPr>
          <w:noProof w:val="0"/>
          <w:rtl/>
        </w:rPr>
        <w:t xml:space="preserve">עקב מתן השירותים. </w:t>
      </w:r>
    </w:p>
    <w:p w14:paraId="1860E931" w14:textId="77777777" w:rsidR="003550AF" w:rsidRDefault="003550AF" w:rsidP="00DB405A">
      <w:pPr>
        <w:pStyle w:val="20"/>
        <w:keepNext/>
        <w:keepLines/>
        <w:tabs>
          <w:tab w:val="num" w:pos="1249"/>
        </w:tabs>
        <w:spacing w:before="0" w:after="0"/>
        <w:ind w:left="1249" w:hanging="709"/>
        <w:rPr>
          <w:noProof w:val="0"/>
        </w:rPr>
      </w:pPr>
      <w:r>
        <w:rPr>
          <w:noProof w:val="0"/>
          <w:rtl/>
        </w:rPr>
        <w:t>הרשות ת</w:t>
      </w:r>
      <w:r w:rsidRPr="005237CA">
        <w:rPr>
          <w:noProof w:val="0"/>
          <w:rtl/>
        </w:rPr>
        <w:t>נכה</w:t>
      </w:r>
      <w:r>
        <w:rPr>
          <w:noProof w:val="0"/>
          <w:rtl/>
        </w:rPr>
        <w:t xml:space="preserve"> </w:t>
      </w:r>
      <w:r w:rsidRPr="005237CA">
        <w:rPr>
          <w:noProof w:val="0"/>
          <w:rtl/>
        </w:rPr>
        <w:t>במקור</w:t>
      </w:r>
      <w:r>
        <w:rPr>
          <w:noProof w:val="0"/>
          <w:rtl/>
        </w:rPr>
        <w:t xml:space="preserve"> </w:t>
      </w:r>
      <w:r w:rsidRPr="005237CA">
        <w:rPr>
          <w:noProof w:val="0"/>
          <w:rtl/>
        </w:rPr>
        <w:t>מכל</w:t>
      </w:r>
      <w:r>
        <w:rPr>
          <w:noProof w:val="0"/>
          <w:rtl/>
        </w:rPr>
        <w:t xml:space="preserve"> </w:t>
      </w:r>
      <w:r w:rsidRPr="005237CA">
        <w:rPr>
          <w:noProof w:val="0"/>
          <w:rtl/>
        </w:rPr>
        <w:t>תשלום</w:t>
      </w:r>
      <w:r>
        <w:rPr>
          <w:noProof w:val="0"/>
          <w:rtl/>
        </w:rPr>
        <w:t xml:space="preserve"> </w:t>
      </w:r>
      <w:r w:rsidRPr="005237CA">
        <w:rPr>
          <w:noProof w:val="0"/>
          <w:rtl/>
        </w:rPr>
        <w:t>שישולם</w:t>
      </w:r>
      <w:r>
        <w:rPr>
          <w:noProof w:val="0"/>
          <w:rtl/>
        </w:rPr>
        <w:t xml:space="preserve"> </w:t>
      </w:r>
      <w:r w:rsidRPr="005237CA">
        <w:rPr>
          <w:noProof w:val="0"/>
          <w:rtl/>
        </w:rPr>
        <w:t>ל</w:t>
      </w:r>
      <w:r>
        <w:rPr>
          <w:noProof w:val="0"/>
          <w:rtl/>
        </w:rPr>
        <w:t xml:space="preserve">ספק </w:t>
      </w:r>
      <w:r w:rsidRPr="005237CA">
        <w:rPr>
          <w:noProof w:val="0"/>
          <w:rtl/>
        </w:rPr>
        <w:t>את</w:t>
      </w:r>
      <w:r>
        <w:rPr>
          <w:noProof w:val="0"/>
          <w:rtl/>
        </w:rPr>
        <w:t xml:space="preserve"> </w:t>
      </w:r>
      <w:r w:rsidRPr="005237CA">
        <w:rPr>
          <w:noProof w:val="0"/>
          <w:rtl/>
        </w:rPr>
        <w:t>כל</w:t>
      </w:r>
      <w:r>
        <w:rPr>
          <w:noProof w:val="0"/>
          <w:rtl/>
        </w:rPr>
        <w:t xml:space="preserve"> </w:t>
      </w:r>
      <w:r w:rsidRPr="005237CA">
        <w:rPr>
          <w:noProof w:val="0"/>
          <w:rtl/>
        </w:rPr>
        <w:t>המיסים, ההיטלים, האגרות</w:t>
      </w:r>
      <w:r>
        <w:rPr>
          <w:noProof w:val="0"/>
          <w:rtl/>
        </w:rPr>
        <w:t xml:space="preserve"> </w:t>
      </w:r>
      <w:r w:rsidRPr="005237CA">
        <w:rPr>
          <w:noProof w:val="0"/>
          <w:rtl/>
        </w:rPr>
        <w:t>ותשלומים</w:t>
      </w:r>
      <w:r>
        <w:rPr>
          <w:noProof w:val="0"/>
          <w:rtl/>
        </w:rPr>
        <w:t xml:space="preserve"> </w:t>
      </w:r>
      <w:r w:rsidRPr="005237CA">
        <w:rPr>
          <w:noProof w:val="0"/>
          <w:rtl/>
        </w:rPr>
        <w:t>אחרים</w:t>
      </w:r>
      <w:r>
        <w:rPr>
          <w:noProof w:val="0"/>
          <w:rtl/>
        </w:rPr>
        <w:t xml:space="preserve"> </w:t>
      </w:r>
      <w:r w:rsidRPr="005237CA">
        <w:rPr>
          <w:noProof w:val="0"/>
          <w:rtl/>
        </w:rPr>
        <w:t>שחלה</w:t>
      </w:r>
      <w:r>
        <w:rPr>
          <w:noProof w:val="0"/>
          <w:rtl/>
        </w:rPr>
        <w:t xml:space="preserve"> </w:t>
      </w:r>
      <w:r w:rsidRPr="005237CA">
        <w:rPr>
          <w:noProof w:val="0"/>
          <w:rtl/>
        </w:rPr>
        <w:t>עליהם</w:t>
      </w:r>
      <w:r>
        <w:rPr>
          <w:noProof w:val="0"/>
          <w:rtl/>
        </w:rPr>
        <w:t xml:space="preserve"> </w:t>
      </w:r>
      <w:r w:rsidRPr="005237CA">
        <w:rPr>
          <w:noProof w:val="0"/>
          <w:rtl/>
        </w:rPr>
        <w:t>חובת</w:t>
      </w:r>
      <w:r>
        <w:rPr>
          <w:noProof w:val="0"/>
          <w:rtl/>
        </w:rPr>
        <w:t xml:space="preserve"> </w:t>
      </w:r>
      <w:r w:rsidRPr="005237CA">
        <w:rPr>
          <w:noProof w:val="0"/>
          <w:rtl/>
        </w:rPr>
        <w:t>ניכוי</w:t>
      </w:r>
      <w:r>
        <w:rPr>
          <w:noProof w:val="0"/>
          <w:rtl/>
        </w:rPr>
        <w:t xml:space="preserve"> </w:t>
      </w:r>
      <w:r w:rsidRPr="005237CA">
        <w:rPr>
          <w:noProof w:val="0"/>
          <w:rtl/>
        </w:rPr>
        <w:t>מס</w:t>
      </w:r>
      <w:r>
        <w:rPr>
          <w:noProof w:val="0"/>
          <w:rtl/>
        </w:rPr>
        <w:t xml:space="preserve"> </w:t>
      </w:r>
      <w:r w:rsidRPr="005237CA">
        <w:rPr>
          <w:noProof w:val="0"/>
          <w:rtl/>
        </w:rPr>
        <w:t>במקור</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 לא</w:t>
      </w:r>
      <w:r>
        <w:rPr>
          <w:noProof w:val="0"/>
          <w:rtl/>
        </w:rPr>
        <w:t xml:space="preserve"> </w:t>
      </w:r>
      <w:r w:rsidRPr="005237CA">
        <w:rPr>
          <w:noProof w:val="0"/>
          <w:rtl/>
        </w:rPr>
        <w:t>המציא</w:t>
      </w:r>
      <w:r>
        <w:rPr>
          <w:noProof w:val="0"/>
          <w:rtl/>
        </w:rPr>
        <w:t xml:space="preserve"> </w:t>
      </w:r>
      <w:r w:rsidRPr="005237CA">
        <w:rPr>
          <w:noProof w:val="0"/>
          <w:rtl/>
        </w:rPr>
        <w:t>ה</w:t>
      </w:r>
      <w:r>
        <w:rPr>
          <w:noProof w:val="0"/>
          <w:rtl/>
        </w:rPr>
        <w:t xml:space="preserve">ספק </w:t>
      </w:r>
      <w:r w:rsidRPr="005237CA">
        <w:rPr>
          <w:noProof w:val="0"/>
          <w:rtl/>
        </w:rPr>
        <w:t>א</w:t>
      </w:r>
      <w:r>
        <w:rPr>
          <w:noProof w:val="0"/>
          <w:rtl/>
        </w:rPr>
        <w:t xml:space="preserve">ישור בדבר גובה ניכוי מס במקור, תנכה הרשות </w:t>
      </w:r>
      <w:r w:rsidRPr="005237CA">
        <w:rPr>
          <w:noProof w:val="0"/>
          <w:rtl/>
        </w:rPr>
        <w:t>מהתשלומים</w:t>
      </w:r>
      <w:r>
        <w:rPr>
          <w:noProof w:val="0"/>
          <w:rtl/>
        </w:rPr>
        <w:t xml:space="preserve"> </w:t>
      </w:r>
      <w:r w:rsidRPr="005237CA">
        <w:rPr>
          <w:noProof w:val="0"/>
          <w:rtl/>
        </w:rPr>
        <w:t>ל</w:t>
      </w:r>
      <w:r>
        <w:rPr>
          <w:noProof w:val="0"/>
          <w:rtl/>
        </w:rPr>
        <w:t xml:space="preserve">ספק </w:t>
      </w:r>
      <w:r w:rsidRPr="005237CA">
        <w:rPr>
          <w:noProof w:val="0"/>
          <w:rtl/>
        </w:rPr>
        <w:t>את</w:t>
      </w:r>
      <w:r>
        <w:rPr>
          <w:noProof w:val="0"/>
          <w:rtl/>
        </w:rPr>
        <w:t xml:space="preserve"> </w:t>
      </w:r>
      <w:r w:rsidRPr="005237CA">
        <w:rPr>
          <w:noProof w:val="0"/>
          <w:rtl/>
        </w:rPr>
        <w:t>הסכום</w:t>
      </w:r>
      <w:r>
        <w:rPr>
          <w:noProof w:val="0"/>
          <w:rtl/>
        </w:rPr>
        <w:t xml:space="preserve"> </w:t>
      </w:r>
      <w:r w:rsidRPr="005237CA">
        <w:rPr>
          <w:noProof w:val="0"/>
          <w:rtl/>
        </w:rPr>
        <w:t>ה</w:t>
      </w:r>
      <w:r>
        <w:rPr>
          <w:noProof w:val="0"/>
          <w:rtl/>
        </w:rPr>
        <w:t xml:space="preserve">מירבי </w:t>
      </w:r>
      <w:r w:rsidRPr="005237CA">
        <w:rPr>
          <w:noProof w:val="0"/>
          <w:rtl/>
        </w:rPr>
        <w:t>על</w:t>
      </w:r>
      <w:r>
        <w:rPr>
          <w:noProof w:val="0"/>
          <w:rtl/>
        </w:rPr>
        <w:t xml:space="preserve"> </w:t>
      </w:r>
      <w:r w:rsidRPr="005237CA">
        <w:rPr>
          <w:noProof w:val="0"/>
          <w:rtl/>
        </w:rPr>
        <w:t>פי</w:t>
      </w:r>
      <w:r>
        <w:rPr>
          <w:noProof w:val="0"/>
          <w:rtl/>
        </w:rPr>
        <w:t xml:space="preserve"> כל </w:t>
      </w:r>
      <w:r w:rsidRPr="005237CA">
        <w:rPr>
          <w:noProof w:val="0"/>
          <w:rtl/>
        </w:rPr>
        <w:t>דין.</w:t>
      </w:r>
    </w:p>
    <w:p w14:paraId="58DEC448" w14:textId="77777777" w:rsidR="00454DDD" w:rsidRDefault="003550AF" w:rsidP="00DB405A">
      <w:pPr>
        <w:pStyle w:val="20"/>
        <w:keepNext/>
        <w:keepLines/>
        <w:tabs>
          <w:tab w:val="num" w:pos="1249"/>
        </w:tabs>
        <w:spacing w:before="0" w:after="0"/>
        <w:ind w:left="1249" w:hanging="709"/>
      </w:pPr>
      <w:r>
        <w:rPr>
          <w:noProof w:val="0"/>
          <w:rtl/>
        </w:rPr>
        <w:t xml:space="preserve">על אף האמור לעיל, מובהר כי </w:t>
      </w:r>
      <w:r w:rsidRPr="000631C9">
        <w:rPr>
          <w:noProof w:val="0"/>
          <w:rtl/>
        </w:rPr>
        <w:t xml:space="preserve">התשלומים </w:t>
      </w:r>
      <w:r>
        <w:rPr>
          <w:noProof w:val="0"/>
          <w:rtl/>
        </w:rPr>
        <w:t xml:space="preserve">על פי חוזה זה </w:t>
      </w:r>
      <w:r w:rsidRPr="000631C9">
        <w:rPr>
          <w:noProof w:val="0"/>
          <w:rtl/>
        </w:rPr>
        <w:t>יבוצעו כמקובל במשרדי הממשלה ובהתאם להנחיות החשב הכללי לרכישת טובין ושירותים כפי שיהיו בתוקף מעת לעת, ובכפוף לחוק התקציב ותקנותיו.</w:t>
      </w:r>
    </w:p>
    <w:p w14:paraId="751CEE6F" w14:textId="77777777" w:rsidR="003550AF" w:rsidRPr="0003628A" w:rsidRDefault="003550AF" w:rsidP="00DB405A">
      <w:pPr>
        <w:pStyle w:val="11"/>
        <w:keepNext/>
        <w:keepLines/>
        <w:numPr>
          <w:ilvl w:val="0"/>
          <w:numId w:val="1"/>
        </w:numPr>
        <w:spacing w:before="0" w:after="0"/>
        <w:rPr>
          <w:b/>
          <w:bCs/>
        </w:rPr>
      </w:pPr>
      <w:bookmarkStart w:id="82" w:name="_Ref269630931"/>
      <w:r w:rsidRPr="0003628A">
        <w:rPr>
          <w:b/>
          <w:bCs/>
          <w:noProof w:val="0"/>
          <w:rtl/>
        </w:rPr>
        <w:t>העדר</w:t>
      </w:r>
      <w:r>
        <w:rPr>
          <w:b/>
          <w:bCs/>
          <w:noProof w:val="0"/>
          <w:rtl/>
        </w:rPr>
        <w:t xml:space="preserve"> </w:t>
      </w:r>
      <w:r w:rsidRPr="0003628A">
        <w:rPr>
          <w:b/>
          <w:bCs/>
          <w:noProof w:val="0"/>
          <w:rtl/>
        </w:rPr>
        <w:t>יחסי</w:t>
      </w:r>
      <w:r>
        <w:rPr>
          <w:b/>
          <w:bCs/>
          <w:noProof w:val="0"/>
          <w:rtl/>
        </w:rPr>
        <w:t xml:space="preserve"> </w:t>
      </w:r>
      <w:r w:rsidRPr="0003628A">
        <w:rPr>
          <w:b/>
          <w:bCs/>
          <w:noProof w:val="0"/>
          <w:rtl/>
        </w:rPr>
        <w:t>עבודה</w:t>
      </w:r>
      <w:bookmarkEnd w:id="82"/>
    </w:p>
    <w:p w14:paraId="71F40C9C" w14:textId="77777777" w:rsidR="003550AF" w:rsidRPr="005237CA" w:rsidRDefault="003550AF" w:rsidP="00DB405A">
      <w:pPr>
        <w:pStyle w:val="20"/>
        <w:keepNext/>
        <w:keepLines/>
        <w:tabs>
          <w:tab w:val="num" w:pos="1249"/>
        </w:tabs>
        <w:spacing w:before="0" w:after="0"/>
        <w:ind w:left="1249" w:hanging="709"/>
        <w:rPr>
          <w:noProof w:val="0"/>
        </w:rPr>
      </w:pPr>
      <w:r w:rsidRPr="005237CA">
        <w:rPr>
          <w:noProof w:val="0"/>
          <w:rtl/>
        </w:rPr>
        <w:t>מוסכם</w:t>
      </w:r>
      <w:r>
        <w:rPr>
          <w:noProof w:val="0"/>
          <w:rtl/>
        </w:rPr>
        <w:t xml:space="preserve"> </w:t>
      </w:r>
      <w:r w:rsidRPr="005237CA">
        <w:rPr>
          <w:noProof w:val="0"/>
          <w:rtl/>
        </w:rPr>
        <w:t>ומוצהר</w:t>
      </w:r>
      <w:r>
        <w:rPr>
          <w:noProof w:val="0"/>
          <w:rtl/>
        </w:rPr>
        <w:t xml:space="preserve"> </w:t>
      </w:r>
      <w:r w:rsidRPr="005237CA">
        <w:rPr>
          <w:noProof w:val="0"/>
          <w:rtl/>
        </w:rPr>
        <w:t>כי</w:t>
      </w:r>
      <w:r>
        <w:rPr>
          <w:noProof w:val="0"/>
          <w:rtl/>
        </w:rPr>
        <w:t xml:space="preserve"> </w:t>
      </w:r>
      <w:r w:rsidRPr="005237CA">
        <w:rPr>
          <w:noProof w:val="0"/>
          <w:rtl/>
        </w:rPr>
        <w:t>ה</w:t>
      </w:r>
      <w:r>
        <w:rPr>
          <w:noProof w:val="0"/>
          <w:rtl/>
        </w:rPr>
        <w:t xml:space="preserve">ספק </w:t>
      </w:r>
      <w:r w:rsidRPr="005237CA">
        <w:rPr>
          <w:noProof w:val="0"/>
          <w:rtl/>
        </w:rPr>
        <w:t>הוא</w:t>
      </w:r>
      <w:r>
        <w:rPr>
          <w:noProof w:val="0"/>
          <w:rtl/>
        </w:rPr>
        <w:t xml:space="preserve"> </w:t>
      </w:r>
      <w:r w:rsidRPr="005237CA">
        <w:rPr>
          <w:noProof w:val="0"/>
          <w:rtl/>
        </w:rPr>
        <w:t>קבלן</w:t>
      </w:r>
      <w:r>
        <w:rPr>
          <w:noProof w:val="0"/>
          <w:rtl/>
        </w:rPr>
        <w:t xml:space="preserve"> </w:t>
      </w:r>
      <w:r w:rsidRPr="005237CA">
        <w:rPr>
          <w:noProof w:val="0"/>
          <w:rtl/>
        </w:rPr>
        <w:t>עצמאי, ואין</w:t>
      </w:r>
      <w:r>
        <w:rPr>
          <w:noProof w:val="0"/>
          <w:rtl/>
        </w:rPr>
        <w:t xml:space="preserve"> </w:t>
      </w:r>
      <w:r w:rsidRPr="005237CA">
        <w:rPr>
          <w:noProof w:val="0"/>
          <w:rtl/>
        </w:rPr>
        <w:t>ולא</w:t>
      </w:r>
      <w:r>
        <w:rPr>
          <w:noProof w:val="0"/>
          <w:rtl/>
        </w:rPr>
        <w:t xml:space="preserve"> </w:t>
      </w:r>
      <w:r w:rsidRPr="005237CA">
        <w:rPr>
          <w:noProof w:val="0"/>
          <w:rtl/>
        </w:rPr>
        <w:t>יהיו</w:t>
      </w:r>
      <w:r>
        <w:rPr>
          <w:noProof w:val="0"/>
          <w:rtl/>
        </w:rPr>
        <w:t xml:space="preserve"> </w:t>
      </w:r>
      <w:r w:rsidRPr="005237CA">
        <w:rPr>
          <w:noProof w:val="0"/>
          <w:rtl/>
        </w:rPr>
        <w:t>בין</w:t>
      </w:r>
      <w:r>
        <w:rPr>
          <w:noProof w:val="0"/>
          <w:rtl/>
        </w:rPr>
        <w:t xml:space="preserve"> </w:t>
      </w:r>
      <w:r w:rsidRPr="005237CA">
        <w:rPr>
          <w:noProof w:val="0"/>
          <w:rtl/>
        </w:rPr>
        <w:t>ה</w:t>
      </w:r>
      <w:r>
        <w:rPr>
          <w:noProof w:val="0"/>
          <w:rtl/>
        </w:rPr>
        <w:t>ספק</w:t>
      </w:r>
      <w:r w:rsidRPr="005237CA">
        <w:rPr>
          <w:noProof w:val="0"/>
          <w:rtl/>
        </w:rPr>
        <w:t xml:space="preserve">, עובדיו, </w:t>
      </w:r>
      <w:proofErr w:type="spellStart"/>
      <w:r w:rsidRPr="005237CA">
        <w:rPr>
          <w:noProof w:val="0"/>
          <w:rtl/>
        </w:rPr>
        <w:t>שלוחיו</w:t>
      </w:r>
      <w:proofErr w:type="spellEnd"/>
      <w:r>
        <w:rPr>
          <w:noProof w:val="0"/>
          <w:rtl/>
        </w:rPr>
        <w:t xml:space="preserve"> </w:t>
      </w:r>
      <w:r w:rsidRPr="005237CA">
        <w:rPr>
          <w:noProof w:val="0"/>
          <w:rtl/>
        </w:rPr>
        <w:t>וכל</w:t>
      </w:r>
      <w:r>
        <w:rPr>
          <w:noProof w:val="0"/>
          <w:rtl/>
        </w:rPr>
        <w:t xml:space="preserve"> </w:t>
      </w:r>
      <w:r w:rsidRPr="005237CA">
        <w:rPr>
          <w:noProof w:val="0"/>
          <w:rtl/>
        </w:rPr>
        <w:t>הבא</w:t>
      </w:r>
      <w:r>
        <w:rPr>
          <w:noProof w:val="0"/>
          <w:rtl/>
        </w:rPr>
        <w:t xml:space="preserve"> </w:t>
      </w:r>
      <w:r w:rsidRPr="005237CA">
        <w:rPr>
          <w:noProof w:val="0"/>
          <w:rtl/>
        </w:rPr>
        <w:t>מטעמו, לבין</w:t>
      </w:r>
      <w:r>
        <w:rPr>
          <w:noProof w:val="0"/>
          <w:rtl/>
        </w:rPr>
        <w:t xml:space="preserve"> הרשות או מי מטעמה</w:t>
      </w:r>
      <w:r w:rsidRPr="005237CA">
        <w:rPr>
          <w:noProof w:val="0"/>
          <w:rtl/>
        </w:rPr>
        <w:t>, יחסי</w:t>
      </w:r>
      <w:r>
        <w:rPr>
          <w:noProof w:val="0"/>
          <w:rtl/>
        </w:rPr>
        <w:t xml:space="preserve"> </w:t>
      </w:r>
      <w:r w:rsidRPr="005237CA">
        <w:rPr>
          <w:noProof w:val="0"/>
          <w:rtl/>
        </w:rPr>
        <w:t>עובד</w:t>
      </w:r>
      <w:r>
        <w:rPr>
          <w:noProof w:val="0"/>
          <w:rtl/>
        </w:rPr>
        <w:t xml:space="preserve"> </w:t>
      </w:r>
      <w:r w:rsidRPr="005237CA">
        <w:rPr>
          <w:noProof w:val="0"/>
          <w:rtl/>
        </w:rPr>
        <w:t>ומעביד.</w:t>
      </w:r>
    </w:p>
    <w:p w14:paraId="3A94B947" w14:textId="77777777" w:rsidR="003550AF" w:rsidRPr="005237CA" w:rsidRDefault="003550AF" w:rsidP="00DB405A">
      <w:pPr>
        <w:pStyle w:val="20"/>
        <w:keepNext/>
        <w:keepLines/>
        <w:tabs>
          <w:tab w:val="num" w:pos="1249"/>
        </w:tabs>
        <w:spacing w:before="0" w:after="0"/>
        <w:ind w:left="1249" w:hanging="709"/>
        <w:rPr>
          <w:noProof w:val="0"/>
          <w:rtl/>
        </w:rPr>
      </w:pPr>
      <w:bookmarkStart w:id="83" w:name="_Ref272150962"/>
      <w:r w:rsidRPr="005237CA">
        <w:rPr>
          <w:noProof w:val="0"/>
          <w:rtl/>
        </w:rPr>
        <w:t>היה</w:t>
      </w:r>
      <w:r>
        <w:rPr>
          <w:noProof w:val="0"/>
          <w:rtl/>
        </w:rPr>
        <w:t xml:space="preserve"> </w:t>
      </w:r>
      <w:r w:rsidRPr="005237CA">
        <w:rPr>
          <w:noProof w:val="0"/>
          <w:rtl/>
        </w:rPr>
        <w:t>ועל</w:t>
      </w:r>
      <w:r>
        <w:rPr>
          <w:noProof w:val="0"/>
          <w:rtl/>
        </w:rPr>
        <w:t xml:space="preserve"> </w:t>
      </w:r>
      <w:r w:rsidRPr="005237CA">
        <w:rPr>
          <w:noProof w:val="0"/>
          <w:rtl/>
        </w:rPr>
        <w:t>אף</w:t>
      </w:r>
      <w:r>
        <w:rPr>
          <w:noProof w:val="0"/>
          <w:rtl/>
        </w:rPr>
        <w:t xml:space="preserve"> </w:t>
      </w:r>
      <w:r w:rsidRPr="005237CA">
        <w:rPr>
          <w:noProof w:val="0"/>
          <w:rtl/>
        </w:rPr>
        <w:t>האמור</w:t>
      </w:r>
      <w:r>
        <w:rPr>
          <w:noProof w:val="0"/>
          <w:rtl/>
        </w:rPr>
        <w:t xml:space="preserve"> </w:t>
      </w:r>
      <w:r w:rsidRPr="005237CA">
        <w:rPr>
          <w:noProof w:val="0"/>
          <w:rtl/>
        </w:rPr>
        <w:t>לעיל, ייקבעו</w:t>
      </w:r>
      <w:r>
        <w:rPr>
          <w:noProof w:val="0"/>
          <w:rtl/>
        </w:rPr>
        <w:t xml:space="preserve"> </w:t>
      </w:r>
      <w:r w:rsidRPr="005237CA">
        <w:rPr>
          <w:noProof w:val="0"/>
          <w:rtl/>
        </w:rPr>
        <w:t>על</w:t>
      </w:r>
      <w:r>
        <w:rPr>
          <w:noProof w:val="0"/>
          <w:rtl/>
        </w:rPr>
        <w:t xml:space="preserve"> </w:t>
      </w:r>
      <w:r w:rsidRPr="005237CA">
        <w:rPr>
          <w:noProof w:val="0"/>
          <w:rtl/>
        </w:rPr>
        <w:t>יד</w:t>
      </w:r>
      <w:r>
        <w:rPr>
          <w:noProof w:val="0"/>
          <w:rtl/>
        </w:rPr>
        <w:t xml:space="preserve">י </w:t>
      </w:r>
      <w:r w:rsidRPr="005237CA">
        <w:rPr>
          <w:noProof w:val="0"/>
          <w:rtl/>
        </w:rPr>
        <w:t>בית</w:t>
      </w:r>
      <w:r>
        <w:rPr>
          <w:noProof w:val="0"/>
          <w:rtl/>
        </w:rPr>
        <w:t xml:space="preserve"> </w:t>
      </w:r>
      <w:r w:rsidRPr="005237CA">
        <w:rPr>
          <w:noProof w:val="0"/>
          <w:rtl/>
        </w:rPr>
        <w:t>משפט</w:t>
      </w:r>
      <w:r>
        <w:rPr>
          <w:noProof w:val="0"/>
          <w:rtl/>
        </w:rPr>
        <w:t xml:space="preserve"> </w:t>
      </w:r>
      <w:r w:rsidRPr="005237CA">
        <w:rPr>
          <w:noProof w:val="0"/>
          <w:rtl/>
        </w:rPr>
        <w:t>או</w:t>
      </w:r>
      <w:r>
        <w:rPr>
          <w:noProof w:val="0"/>
          <w:rtl/>
        </w:rPr>
        <w:t xml:space="preserve"> </w:t>
      </w:r>
      <w:r w:rsidRPr="005237CA">
        <w:rPr>
          <w:noProof w:val="0"/>
          <w:rtl/>
        </w:rPr>
        <w:t>בית</w:t>
      </w:r>
      <w:r>
        <w:rPr>
          <w:noProof w:val="0"/>
          <w:rtl/>
        </w:rPr>
        <w:t xml:space="preserve"> </w:t>
      </w:r>
      <w:r w:rsidRPr="005237CA">
        <w:rPr>
          <w:noProof w:val="0"/>
          <w:rtl/>
        </w:rPr>
        <w:t>דין</w:t>
      </w:r>
      <w:r>
        <w:rPr>
          <w:noProof w:val="0"/>
          <w:rtl/>
        </w:rPr>
        <w:t xml:space="preserve"> </w:t>
      </w:r>
      <w:r w:rsidRPr="005237CA">
        <w:rPr>
          <w:noProof w:val="0"/>
          <w:rtl/>
        </w:rPr>
        <w:t>או</w:t>
      </w:r>
      <w:r>
        <w:rPr>
          <w:noProof w:val="0"/>
          <w:rtl/>
        </w:rPr>
        <w:t xml:space="preserve"> </w:t>
      </w:r>
      <w:r w:rsidRPr="005237CA">
        <w:rPr>
          <w:noProof w:val="0"/>
          <w:rtl/>
        </w:rPr>
        <w:t>ייטענו</w:t>
      </w:r>
      <w:r>
        <w:rPr>
          <w:noProof w:val="0"/>
          <w:rtl/>
        </w:rPr>
        <w:t xml:space="preserve"> </w:t>
      </w:r>
      <w:r w:rsidRPr="005237CA">
        <w:rPr>
          <w:noProof w:val="0"/>
          <w:rtl/>
        </w:rPr>
        <w:t>יחסי</w:t>
      </w:r>
      <w:r>
        <w:rPr>
          <w:noProof w:val="0"/>
          <w:rtl/>
        </w:rPr>
        <w:t xml:space="preserve"> </w:t>
      </w:r>
      <w:r w:rsidRPr="005237CA">
        <w:rPr>
          <w:noProof w:val="0"/>
          <w:rtl/>
        </w:rPr>
        <w:t>עובד</w:t>
      </w:r>
      <w:r>
        <w:rPr>
          <w:noProof w:val="0"/>
          <w:rtl/>
        </w:rPr>
        <w:t xml:space="preserve"> ומעביד כ</w:t>
      </w:r>
      <w:r w:rsidRPr="005237CA">
        <w:rPr>
          <w:noProof w:val="0"/>
          <w:rtl/>
        </w:rPr>
        <w:t>אמור,</w:t>
      </w:r>
      <w:r>
        <w:rPr>
          <w:noProof w:val="0"/>
          <w:rtl/>
        </w:rPr>
        <w:t xml:space="preserve"> </w:t>
      </w:r>
      <w:r w:rsidRPr="005237CA">
        <w:rPr>
          <w:noProof w:val="0"/>
          <w:rtl/>
        </w:rPr>
        <w:t xml:space="preserve"> וכתוצאה</w:t>
      </w:r>
      <w:r>
        <w:rPr>
          <w:noProof w:val="0"/>
          <w:rtl/>
        </w:rPr>
        <w:t xml:space="preserve"> </w:t>
      </w:r>
      <w:r w:rsidRPr="005237CA">
        <w:rPr>
          <w:noProof w:val="0"/>
          <w:rtl/>
        </w:rPr>
        <w:t>מכך</w:t>
      </w:r>
      <w:r>
        <w:rPr>
          <w:noProof w:val="0"/>
          <w:rtl/>
        </w:rPr>
        <w:t xml:space="preserve"> </w:t>
      </w:r>
      <w:r w:rsidRPr="005237CA">
        <w:rPr>
          <w:noProof w:val="0"/>
          <w:rtl/>
        </w:rPr>
        <w:t>ייגרמו</w:t>
      </w:r>
      <w:r>
        <w:rPr>
          <w:noProof w:val="0"/>
          <w:rtl/>
        </w:rPr>
        <w:t xml:space="preserve"> לרשות או למי מטעמה </w:t>
      </w:r>
      <w:r w:rsidRPr="005237CA">
        <w:rPr>
          <w:noProof w:val="0"/>
          <w:rtl/>
        </w:rPr>
        <w:t>הוצאות</w:t>
      </w:r>
      <w:r>
        <w:rPr>
          <w:noProof w:val="0"/>
          <w:rtl/>
        </w:rPr>
        <w:t xml:space="preserve"> </w:t>
      </w:r>
      <w:r w:rsidRPr="005237CA">
        <w:rPr>
          <w:noProof w:val="0"/>
          <w:rtl/>
        </w:rPr>
        <w:t>כספיות</w:t>
      </w:r>
      <w:r>
        <w:rPr>
          <w:noProof w:val="0"/>
          <w:rtl/>
        </w:rPr>
        <w:t xml:space="preserve"> </w:t>
      </w:r>
      <w:r w:rsidRPr="005237CA">
        <w:rPr>
          <w:noProof w:val="0"/>
          <w:rtl/>
        </w:rPr>
        <w:t>או</w:t>
      </w:r>
      <w:r>
        <w:rPr>
          <w:noProof w:val="0"/>
          <w:rtl/>
        </w:rPr>
        <w:t xml:space="preserve"> </w:t>
      </w:r>
      <w:r w:rsidRPr="005237CA">
        <w:rPr>
          <w:noProof w:val="0"/>
          <w:rtl/>
        </w:rPr>
        <w:t>נזקים</w:t>
      </w:r>
      <w:r>
        <w:rPr>
          <w:noProof w:val="0"/>
          <w:rtl/>
        </w:rPr>
        <w:t xml:space="preserve"> </w:t>
      </w:r>
      <w:r w:rsidRPr="005237CA">
        <w:rPr>
          <w:noProof w:val="0"/>
          <w:rtl/>
        </w:rPr>
        <w:t>אחרים, ה</w:t>
      </w:r>
      <w:r>
        <w:rPr>
          <w:noProof w:val="0"/>
          <w:rtl/>
        </w:rPr>
        <w:t xml:space="preserve">ספק </w:t>
      </w:r>
      <w:r w:rsidRPr="005237CA">
        <w:rPr>
          <w:noProof w:val="0"/>
          <w:rtl/>
        </w:rPr>
        <w:t>ישפה</w:t>
      </w:r>
      <w:r>
        <w:rPr>
          <w:noProof w:val="0"/>
          <w:rtl/>
        </w:rPr>
        <w:t xml:space="preserve"> </w:t>
      </w:r>
      <w:r w:rsidRPr="005237CA">
        <w:rPr>
          <w:noProof w:val="0"/>
          <w:rtl/>
        </w:rPr>
        <w:t>את</w:t>
      </w:r>
      <w:r>
        <w:rPr>
          <w:noProof w:val="0"/>
          <w:rtl/>
        </w:rPr>
        <w:t xml:space="preserve"> הרשות או את מי מטעמה</w:t>
      </w:r>
      <w:r w:rsidRPr="005237CA">
        <w:rPr>
          <w:noProof w:val="0"/>
          <w:rtl/>
        </w:rPr>
        <w:t>, מיד</w:t>
      </w:r>
      <w:r>
        <w:rPr>
          <w:noProof w:val="0"/>
          <w:rtl/>
        </w:rPr>
        <w:t xml:space="preserve"> </w:t>
      </w:r>
      <w:r w:rsidRPr="005237CA">
        <w:rPr>
          <w:noProof w:val="0"/>
          <w:rtl/>
        </w:rPr>
        <w:t>עם</w:t>
      </w:r>
      <w:r>
        <w:rPr>
          <w:noProof w:val="0"/>
          <w:rtl/>
        </w:rPr>
        <w:t xml:space="preserve"> </w:t>
      </w:r>
      <w:r w:rsidRPr="005237CA">
        <w:rPr>
          <w:noProof w:val="0"/>
          <w:rtl/>
        </w:rPr>
        <w:t>דרישת</w:t>
      </w:r>
      <w:r>
        <w:rPr>
          <w:noProof w:val="0"/>
          <w:rtl/>
        </w:rPr>
        <w:t xml:space="preserve"> הרשות</w:t>
      </w:r>
      <w:r w:rsidRPr="005237CA">
        <w:rPr>
          <w:noProof w:val="0"/>
          <w:rtl/>
        </w:rPr>
        <w:t>, בגין</w:t>
      </w:r>
      <w:r>
        <w:rPr>
          <w:noProof w:val="0"/>
          <w:rtl/>
        </w:rPr>
        <w:t xml:space="preserve"> </w:t>
      </w:r>
      <w:r w:rsidRPr="005237CA">
        <w:rPr>
          <w:noProof w:val="0"/>
          <w:rtl/>
        </w:rPr>
        <w:t>כל</w:t>
      </w:r>
      <w:r>
        <w:rPr>
          <w:noProof w:val="0"/>
          <w:rtl/>
        </w:rPr>
        <w:t xml:space="preserve"> </w:t>
      </w:r>
      <w:r w:rsidRPr="005237CA">
        <w:rPr>
          <w:noProof w:val="0"/>
          <w:rtl/>
        </w:rPr>
        <w:t>הוצאה</w:t>
      </w:r>
      <w:r>
        <w:rPr>
          <w:noProof w:val="0"/>
          <w:rtl/>
        </w:rPr>
        <w:t xml:space="preserve"> </w:t>
      </w:r>
      <w:r w:rsidRPr="005237CA">
        <w:rPr>
          <w:noProof w:val="0"/>
          <w:rtl/>
        </w:rPr>
        <w:t>ונזק</w:t>
      </w:r>
      <w:r>
        <w:rPr>
          <w:noProof w:val="0"/>
          <w:rtl/>
        </w:rPr>
        <w:t xml:space="preserve"> </w:t>
      </w:r>
      <w:r w:rsidRPr="005237CA">
        <w:rPr>
          <w:noProof w:val="0"/>
          <w:rtl/>
        </w:rPr>
        <w:t>כאמור, לרבות</w:t>
      </w:r>
      <w:r>
        <w:rPr>
          <w:noProof w:val="0"/>
          <w:rtl/>
        </w:rPr>
        <w:t xml:space="preserve"> </w:t>
      </w:r>
      <w:r w:rsidRPr="005237CA">
        <w:rPr>
          <w:noProof w:val="0"/>
          <w:rtl/>
        </w:rPr>
        <w:t>הוצאות</w:t>
      </w:r>
      <w:r>
        <w:rPr>
          <w:noProof w:val="0"/>
          <w:rtl/>
        </w:rPr>
        <w:t xml:space="preserve"> </w:t>
      </w:r>
      <w:r w:rsidRPr="005237CA">
        <w:rPr>
          <w:noProof w:val="0"/>
          <w:rtl/>
        </w:rPr>
        <w:t>משפטיות</w:t>
      </w:r>
      <w:r>
        <w:rPr>
          <w:noProof w:val="0"/>
          <w:rtl/>
        </w:rPr>
        <w:t xml:space="preserve"> </w:t>
      </w:r>
      <w:r w:rsidRPr="005237CA">
        <w:rPr>
          <w:noProof w:val="0"/>
          <w:rtl/>
        </w:rPr>
        <w:t>ושכ"ט</w:t>
      </w:r>
      <w:r>
        <w:rPr>
          <w:noProof w:val="0"/>
          <w:rtl/>
        </w:rPr>
        <w:t xml:space="preserve"> </w:t>
      </w:r>
      <w:r w:rsidRPr="005237CA">
        <w:rPr>
          <w:noProof w:val="0"/>
          <w:rtl/>
        </w:rPr>
        <w:t>עו"ד.</w:t>
      </w:r>
      <w:bookmarkEnd w:id="83"/>
    </w:p>
    <w:p w14:paraId="7694B554" w14:textId="77777777" w:rsidR="003550AF" w:rsidRDefault="003550AF" w:rsidP="00DB405A">
      <w:pPr>
        <w:pStyle w:val="20"/>
        <w:keepNext/>
        <w:keepLines/>
        <w:tabs>
          <w:tab w:val="num" w:pos="1249"/>
        </w:tabs>
        <w:spacing w:before="0" w:after="0"/>
        <w:ind w:left="1249" w:hanging="709"/>
      </w:pPr>
      <w:bookmarkStart w:id="84" w:name="_Ref270436132"/>
      <w:r w:rsidRPr="005237CA">
        <w:rPr>
          <w:noProof w:val="0"/>
          <w:rtl/>
        </w:rPr>
        <w:t>ה</w:t>
      </w:r>
      <w:r>
        <w:rPr>
          <w:noProof w:val="0"/>
          <w:rtl/>
        </w:rPr>
        <w:t xml:space="preserve">ספק </w:t>
      </w:r>
      <w:r w:rsidRPr="005237CA">
        <w:rPr>
          <w:noProof w:val="0"/>
          <w:rtl/>
        </w:rPr>
        <w:t>מצהיר</w:t>
      </w:r>
      <w:r>
        <w:rPr>
          <w:noProof w:val="0"/>
          <w:rtl/>
        </w:rPr>
        <w:t xml:space="preserve"> </w:t>
      </w:r>
      <w:r w:rsidRPr="005237CA">
        <w:rPr>
          <w:noProof w:val="0"/>
          <w:rtl/>
        </w:rPr>
        <w:t>בזאת</w:t>
      </w:r>
      <w:r>
        <w:rPr>
          <w:noProof w:val="0"/>
          <w:rtl/>
        </w:rPr>
        <w:t xml:space="preserve"> </w:t>
      </w:r>
      <w:r w:rsidRPr="005237CA">
        <w:rPr>
          <w:noProof w:val="0"/>
          <w:rtl/>
        </w:rPr>
        <w:t>כי</w:t>
      </w:r>
      <w:r>
        <w:rPr>
          <w:noProof w:val="0"/>
          <w:rtl/>
        </w:rPr>
        <w:t xml:space="preserve"> </w:t>
      </w:r>
      <w:r w:rsidRPr="005237CA">
        <w:rPr>
          <w:noProof w:val="0"/>
          <w:rtl/>
        </w:rPr>
        <w:t>הוא</w:t>
      </w:r>
      <w:r>
        <w:rPr>
          <w:noProof w:val="0"/>
          <w:rtl/>
        </w:rPr>
        <w:t xml:space="preserve"> </w:t>
      </w:r>
      <w:r w:rsidRPr="005237CA">
        <w:rPr>
          <w:noProof w:val="0"/>
          <w:rtl/>
        </w:rPr>
        <w:t>האחראי</w:t>
      </w:r>
      <w:r>
        <w:rPr>
          <w:noProof w:val="0"/>
          <w:rtl/>
        </w:rPr>
        <w:t xml:space="preserve"> </w:t>
      </w:r>
      <w:r w:rsidRPr="005237CA">
        <w:rPr>
          <w:noProof w:val="0"/>
          <w:rtl/>
        </w:rPr>
        <w:t>הבלעדי</w:t>
      </w:r>
      <w:r>
        <w:rPr>
          <w:noProof w:val="0"/>
          <w:rtl/>
        </w:rPr>
        <w:t xml:space="preserve"> </w:t>
      </w:r>
      <w:r w:rsidRPr="005237CA">
        <w:rPr>
          <w:noProof w:val="0"/>
          <w:rtl/>
        </w:rPr>
        <w:t>על</w:t>
      </w:r>
      <w:r>
        <w:rPr>
          <w:noProof w:val="0"/>
          <w:rtl/>
        </w:rPr>
        <w:t xml:space="preserve"> </w:t>
      </w:r>
      <w:r w:rsidRPr="005237CA">
        <w:rPr>
          <w:noProof w:val="0"/>
          <w:rtl/>
        </w:rPr>
        <w:t>עובדיו, וכי</w:t>
      </w:r>
      <w:r>
        <w:rPr>
          <w:noProof w:val="0"/>
          <w:rtl/>
        </w:rPr>
        <w:t xml:space="preserve"> </w:t>
      </w:r>
      <w:r w:rsidRPr="005237CA">
        <w:rPr>
          <w:noProof w:val="0"/>
          <w:rtl/>
        </w:rPr>
        <w:t>הוא</w:t>
      </w:r>
      <w:r>
        <w:rPr>
          <w:noProof w:val="0"/>
          <w:rtl/>
        </w:rPr>
        <w:t xml:space="preserve"> </w:t>
      </w:r>
      <w:r w:rsidRPr="005237CA">
        <w:rPr>
          <w:noProof w:val="0"/>
          <w:rtl/>
        </w:rPr>
        <w:t>היחיד</w:t>
      </w:r>
      <w:r>
        <w:rPr>
          <w:noProof w:val="0"/>
          <w:rtl/>
        </w:rPr>
        <w:t xml:space="preserve"> </w:t>
      </w:r>
      <w:r w:rsidRPr="005237CA">
        <w:rPr>
          <w:noProof w:val="0"/>
          <w:rtl/>
        </w:rPr>
        <w:t>הנושא</w:t>
      </w:r>
      <w:r>
        <w:rPr>
          <w:noProof w:val="0"/>
          <w:rtl/>
        </w:rPr>
        <w:t xml:space="preserve"> </w:t>
      </w:r>
      <w:r w:rsidRPr="005237CA">
        <w:rPr>
          <w:noProof w:val="0"/>
          <w:rtl/>
        </w:rPr>
        <w:t>בכל</w:t>
      </w:r>
      <w:r>
        <w:rPr>
          <w:noProof w:val="0"/>
          <w:rtl/>
        </w:rPr>
        <w:t xml:space="preserve"> </w:t>
      </w:r>
      <w:r w:rsidRPr="005237CA">
        <w:rPr>
          <w:noProof w:val="0"/>
          <w:rtl/>
        </w:rPr>
        <w:t>אחריות, חבות</w:t>
      </w:r>
      <w:r>
        <w:rPr>
          <w:noProof w:val="0"/>
          <w:rtl/>
        </w:rPr>
        <w:t xml:space="preserve"> </w:t>
      </w:r>
      <w:r w:rsidRPr="005237CA">
        <w:rPr>
          <w:noProof w:val="0"/>
          <w:rtl/>
        </w:rPr>
        <w:t>או</w:t>
      </w:r>
      <w:r>
        <w:rPr>
          <w:noProof w:val="0"/>
          <w:rtl/>
        </w:rPr>
        <w:t xml:space="preserve"> </w:t>
      </w:r>
      <w:r w:rsidRPr="005237CA">
        <w:rPr>
          <w:noProof w:val="0"/>
          <w:rtl/>
        </w:rPr>
        <w:t>חוב</w:t>
      </w:r>
      <w:r>
        <w:rPr>
          <w:noProof w:val="0"/>
          <w:rtl/>
        </w:rPr>
        <w:t xml:space="preserve"> </w:t>
      </w:r>
      <w:r w:rsidRPr="005237CA">
        <w:rPr>
          <w:noProof w:val="0"/>
          <w:rtl/>
        </w:rPr>
        <w:t>שמעביד</w:t>
      </w:r>
      <w:r>
        <w:rPr>
          <w:noProof w:val="0"/>
          <w:rtl/>
        </w:rPr>
        <w:t xml:space="preserve"> </w:t>
      </w:r>
      <w:r w:rsidRPr="005237CA">
        <w:rPr>
          <w:noProof w:val="0"/>
          <w:rtl/>
        </w:rPr>
        <w:t>עשוי</w:t>
      </w:r>
      <w:r>
        <w:rPr>
          <w:noProof w:val="0"/>
          <w:rtl/>
        </w:rPr>
        <w:t xml:space="preserve"> </w:t>
      </w:r>
      <w:r w:rsidRPr="005237CA">
        <w:rPr>
          <w:noProof w:val="0"/>
          <w:rtl/>
        </w:rPr>
        <w:t>לחוב</w:t>
      </w:r>
      <w:r>
        <w:rPr>
          <w:noProof w:val="0"/>
          <w:rtl/>
        </w:rPr>
        <w:t xml:space="preserve"> </w:t>
      </w:r>
      <w:r w:rsidRPr="005237CA">
        <w:rPr>
          <w:noProof w:val="0"/>
          <w:rtl/>
        </w:rPr>
        <w:t>בהם</w:t>
      </w:r>
      <w:r>
        <w:rPr>
          <w:noProof w:val="0"/>
          <w:rtl/>
        </w:rPr>
        <w:t xml:space="preserve"> </w:t>
      </w:r>
      <w:r w:rsidRPr="005237CA">
        <w:rPr>
          <w:noProof w:val="0"/>
          <w:rtl/>
        </w:rPr>
        <w:t>כלפי</w:t>
      </w:r>
      <w:r>
        <w:rPr>
          <w:noProof w:val="0"/>
          <w:rtl/>
        </w:rPr>
        <w:t xml:space="preserve"> </w:t>
      </w:r>
      <w:r w:rsidRPr="005237CA">
        <w:rPr>
          <w:noProof w:val="0"/>
          <w:rtl/>
        </w:rPr>
        <w:t>עובדיו, לרבות</w:t>
      </w:r>
      <w:r>
        <w:rPr>
          <w:noProof w:val="0"/>
          <w:rtl/>
        </w:rPr>
        <w:t xml:space="preserve"> </w:t>
      </w:r>
      <w:r w:rsidRPr="005237CA">
        <w:rPr>
          <w:noProof w:val="0"/>
          <w:rtl/>
        </w:rPr>
        <w:t>בתשלומי</w:t>
      </w:r>
      <w:r>
        <w:rPr>
          <w:noProof w:val="0"/>
          <w:rtl/>
        </w:rPr>
        <w:t xml:space="preserve"> </w:t>
      </w:r>
      <w:r w:rsidRPr="005237CA">
        <w:rPr>
          <w:noProof w:val="0"/>
          <w:rtl/>
        </w:rPr>
        <w:t>שכר</w:t>
      </w:r>
      <w:r>
        <w:rPr>
          <w:noProof w:val="0"/>
          <w:rtl/>
        </w:rPr>
        <w:t xml:space="preserve"> </w:t>
      </w:r>
      <w:r w:rsidRPr="005237CA">
        <w:rPr>
          <w:noProof w:val="0"/>
          <w:rtl/>
        </w:rPr>
        <w:t>וזכויות</w:t>
      </w:r>
      <w:r>
        <w:rPr>
          <w:noProof w:val="0"/>
          <w:rtl/>
        </w:rPr>
        <w:t xml:space="preserve"> </w:t>
      </w:r>
      <w:r w:rsidRPr="005237CA">
        <w:rPr>
          <w:noProof w:val="0"/>
          <w:rtl/>
        </w:rPr>
        <w:t>סוציאליות</w:t>
      </w:r>
      <w:r>
        <w:rPr>
          <w:noProof w:val="0"/>
          <w:rtl/>
        </w:rPr>
        <w:t xml:space="preserve"> </w:t>
      </w:r>
      <w:r w:rsidRPr="005237CA">
        <w:rPr>
          <w:noProof w:val="0"/>
          <w:rtl/>
        </w:rPr>
        <w:t>מכל</w:t>
      </w:r>
      <w:r>
        <w:rPr>
          <w:noProof w:val="0"/>
          <w:rtl/>
        </w:rPr>
        <w:t xml:space="preserve"> </w:t>
      </w:r>
      <w:r w:rsidRPr="005237CA">
        <w:rPr>
          <w:noProof w:val="0"/>
          <w:rtl/>
        </w:rPr>
        <w:t>מין</w:t>
      </w:r>
      <w:r>
        <w:rPr>
          <w:noProof w:val="0"/>
          <w:rtl/>
        </w:rPr>
        <w:t xml:space="preserve"> </w:t>
      </w:r>
      <w:r w:rsidRPr="005237CA">
        <w:rPr>
          <w:noProof w:val="0"/>
          <w:rtl/>
        </w:rPr>
        <w:t>וסוג.</w:t>
      </w:r>
      <w:bookmarkEnd w:id="84"/>
    </w:p>
    <w:p w14:paraId="41FD3DDE" w14:textId="77777777" w:rsidR="003550AF" w:rsidRPr="0003628A" w:rsidRDefault="003550AF" w:rsidP="00DB405A">
      <w:pPr>
        <w:pStyle w:val="11"/>
        <w:keepNext/>
        <w:keepLines/>
        <w:numPr>
          <w:ilvl w:val="0"/>
          <w:numId w:val="1"/>
        </w:numPr>
        <w:spacing w:before="0" w:after="0"/>
        <w:rPr>
          <w:b/>
          <w:bCs/>
        </w:rPr>
      </w:pPr>
      <w:r w:rsidRPr="0003628A">
        <w:rPr>
          <w:b/>
          <w:bCs/>
          <w:noProof w:val="0"/>
          <w:rtl/>
        </w:rPr>
        <w:t>אחריות, פיצוי</w:t>
      </w:r>
      <w:r>
        <w:rPr>
          <w:b/>
          <w:bCs/>
          <w:noProof w:val="0"/>
          <w:rtl/>
        </w:rPr>
        <w:t xml:space="preserve"> </w:t>
      </w:r>
      <w:r w:rsidRPr="0003628A">
        <w:rPr>
          <w:b/>
          <w:bCs/>
          <w:noProof w:val="0"/>
          <w:rtl/>
        </w:rPr>
        <w:t>ושיפוי</w:t>
      </w:r>
    </w:p>
    <w:p w14:paraId="2B3B4C49" w14:textId="77777777" w:rsidR="003550AF" w:rsidRPr="005237CA" w:rsidRDefault="003550AF" w:rsidP="00DB405A">
      <w:pPr>
        <w:pStyle w:val="20"/>
        <w:keepNext/>
        <w:keepLines/>
        <w:tabs>
          <w:tab w:val="num" w:pos="1249"/>
        </w:tabs>
        <w:spacing w:before="0" w:after="0"/>
        <w:ind w:left="1249" w:hanging="709"/>
        <w:rPr>
          <w:noProof w:val="0"/>
        </w:rPr>
      </w:pPr>
      <w:bookmarkStart w:id="85" w:name="_Ref338927673"/>
      <w:bookmarkStart w:id="86" w:name="_Ref339450398"/>
      <w:bookmarkStart w:id="87" w:name="_Ref269630996"/>
      <w:r w:rsidRPr="005237CA">
        <w:rPr>
          <w:noProof w:val="0"/>
          <w:rtl/>
        </w:rPr>
        <w:t>ה</w:t>
      </w:r>
      <w:r>
        <w:rPr>
          <w:noProof w:val="0"/>
          <w:rtl/>
        </w:rPr>
        <w:t xml:space="preserve">ספק </w:t>
      </w:r>
      <w:r w:rsidRPr="005237CA">
        <w:rPr>
          <w:noProof w:val="0"/>
          <w:rtl/>
        </w:rPr>
        <w:t>יהיה</w:t>
      </w:r>
      <w:r>
        <w:rPr>
          <w:noProof w:val="0"/>
          <w:rtl/>
        </w:rPr>
        <w:t xml:space="preserve"> </w:t>
      </w:r>
      <w:r w:rsidRPr="005237CA">
        <w:rPr>
          <w:noProof w:val="0"/>
          <w:rtl/>
        </w:rPr>
        <w:t>אחראי</w:t>
      </w:r>
      <w:r>
        <w:rPr>
          <w:noProof w:val="0"/>
          <w:rtl/>
        </w:rPr>
        <w:t xml:space="preserve"> </w:t>
      </w:r>
      <w:r w:rsidRPr="005237CA">
        <w:rPr>
          <w:noProof w:val="0"/>
          <w:rtl/>
        </w:rPr>
        <w:t>לכל</w:t>
      </w:r>
      <w:r>
        <w:rPr>
          <w:noProof w:val="0"/>
          <w:rtl/>
        </w:rPr>
        <w:t xml:space="preserve"> </w:t>
      </w:r>
      <w:r w:rsidRPr="005237CA">
        <w:rPr>
          <w:noProof w:val="0"/>
          <w:rtl/>
        </w:rPr>
        <w:t>פגיעה, אובדן, נזק, הוצאה</w:t>
      </w:r>
      <w:r>
        <w:rPr>
          <w:noProof w:val="0"/>
          <w:rtl/>
        </w:rPr>
        <w:t xml:space="preserve"> </w:t>
      </w:r>
      <w:r w:rsidRPr="005237CA">
        <w:rPr>
          <w:noProof w:val="0"/>
          <w:rtl/>
        </w:rPr>
        <w:t>או</w:t>
      </w:r>
      <w:r>
        <w:rPr>
          <w:noProof w:val="0"/>
          <w:rtl/>
        </w:rPr>
        <w:t xml:space="preserve"> </w:t>
      </w:r>
      <w:r w:rsidRPr="005237CA">
        <w:rPr>
          <w:noProof w:val="0"/>
          <w:rtl/>
        </w:rPr>
        <w:t>הפסד, שנגרמו</w:t>
      </w:r>
      <w:r>
        <w:rPr>
          <w:noProof w:val="0"/>
          <w:rtl/>
        </w:rPr>
        <w:t xml:space="preserve"> </w:t>
      </w:r>
      <w:r w:rsidRPr="005237CA">
        <w:rPr>
          <w:noProof w:val="0"/>
          <w:rtl/>
        </w:rPr>
        <w:t>לכל</w:t>
      </w:r>
      <w:r>
        <w:rPr>
          <w:noProof w:val="0"/>
          <w:rtl/>
        </w:rPr>
        <w:t xml:space="preserve"> </w:t>
      </w:r>
      <w:r w:rsidRPr="005237CA">
        <w:rPr>
          <w:noProof w:val="0"/>
          <w:rtl/>
        </w:rPr>
        <w:t>אדם, לרכוש</w:t>
      </w:r>
      <w:r>
        <w:rPr>
          <w:noProof w:val="0"/>
          <w:rtl/>
        </w:rPr>
        <w:t xml:space="preserve"> </w:t>
      </w:r>
      <w:r w:rsidRPr="005237CA">
        <w:rPr>
          <w:noProof w:val="0"/>
          <w:rtl/>
        </w:rPr>
        <w:t>או</w:t>
      </w:r>
      <w:r>
        <w:rPr>
          <w:noProof w:val="0"/>
          <w:rtl/>
        </w:rPr>
        <w:t xml:space="preserve"> </w:t>
      </w:r>
      <w:r w:rsidRPr="005237CA">
        <w:rPr>
          <w:noProof w:val="0"/>
          <w:rtl/>
        </w:rPr>
        <w:t xml:space="preserve">לגוף, </w:t>
      </w:r>
      <w:r>
        <w:rPr>
          <w:noProof w:val="0"/>
          <w:rtl/>
        </w:rPr>
        <w:t xml:space="preserve">באופן ישיר </w:t>
      </w:r>
      <w:r w:rsidRPr="005237CA">
        <w:rPr>
          <w:noProof w:val="0"/>
          <w:rtl/>
        </w:rPr>
        <w:t>או</w:t>
      </w:r>
      <w:r>
        <w:rPr>
          <w:noProof w:val="0"/>
          <w:rtl/>
        </w:rPr>
        <w:t xml:space="preserve"> </w:t>
      </w:r>
      <w:r w:rsidRPr="005237CA">
        <w:rPr>
          <w:noProof w:val="0"/>
          <w:rtl/>
        </w:rPr>
        <w:t>עקיף, עקב</w:t>
      </w:r>
      <w:r>
        <w:rPr>
          <w:noProof w:val="0"/>
          <w:rtl/>
        </w:rPr>
        <w:t xml:space="preserve"> </w:t>
      </w:r>
      <w:r w:rsidRPr="005237CA">
        <w:rPr>
          <w:noProof w:val="0"/>
          <w:rtl/>
        </w:rPr>
        <w:t>מעשה</w:t>
      </w:r>
      <w:r>
        <w:rPr>
          <w:noProof w:val="0"/>
          <w:rtl/>
        </w:rPr>
        <w:t xml:space="preserve"> </w:t>
      </w:r>
      <w:r w:rsidRPr="005237CA">
        <w:rPr>
          <w:noProof w:val="0"/>
          <w:rtl/>
        </w:rPr>
        <w:t>או</w:t>
      </w:r>
      <w:r>
        <w:rPr>
          <w:noProof w:val="0"/>
          <w:rtl/>
        </w:rPr>
        <w:t xml:space="preserve"> </w:t>
      </w:r>
      <w:r w:rsidRPr="005237CA">
        <w:rPr>
          <w:noProof w:val="0"/>
          <w:rtl/>
        </w:rPr>
        <w:t>מחדל</w:t>
      </w:r>
      <w:r>
        <w:rPr>
          <w:noProof w:val="0"/>
          <w:rtl/>
        </w:rPr>
        <w:t xml:space="preserve"> </w:t>
      </w:r>
      <w:r w:rsidRPr="005237CA">
        <w:rPr>
          <w:noProof w:val="0"/>
          <w:rtl/>
        </w:rPr>
        <w:t>של</w:t>
      </w:r>
      <w:r>
        <w:rPr>
          <w:noProof w:val="0"/>
          <w:rtl/>
        </w:rPr>
        <w:t xml:space="preserve"> </w:t>
      </w:r>
      <w:r w:rsidRPr="005237CA">
        <w:rPr>
          <w:noProof w:val="0"/>
          <w:rtl/>
        </w:rPr>
        <w:t>ה</w:t>
      </w:r>
      <w:r>
        <w:rPr>
          <w:noProof w:val="0"/>
          <w:rtl/>
        </w:rPr>
        <w:t xml:space="preserve">ספק </w:t>
      </w:r>
      <w:r w:rsidRPr="005237CA">
        <w:rPr>
          <w:noProof w:val="0"/>
          <w:rtl/>
        </w:rPr>
        <w:t>או</w:t>
      </w:r>
      <w:r>
        <w:rPr>
          <w:noProof w:val="0"/>
          <w:rtl/>
        </w:rPr>
        <w:t xml:space="preserve"> </w:t>
      </w:r>
      <w:r w:rsidRPr="005237CA">
        <w:rPr>
          <w:noProof w:val="0"/>
          <w:rtl/>
        </w:rPr>
        <w:t>של</w:t>
      </w:r>
      <w:r>
        <w:rPr>
          <w:noProof w:val="0"/>
          <w:rtl/>
        </w:rPr>
        <w:t xml:space="preserve"> </w:t>
      </w:r>
      <w:r w:rsidRPr="005237CA">
        <w:rPr>
          <w:noProof w:val="0"/>
          <w:rtl/>
        </w:rPr>
        <w:t>מי</w:t>
      </w:r>
      <w:r>
        <w:rPr>
          <w:noProof w:val="0"/>
          <w:rtl/>
        </w:rPr>
        <w:t xml:space="preserve"> </w:t>
      </w:r>
      <w:r w:rsidRPr="005237CA">
        <w:rPr>
          <w:noProof w:val="0"/>
          <w:rtl/>
        </w:rPr>
        <w:t xml:space="preserve">מטעמו, לרבות, עובדיו, </w:t>
      </w:r>
      <w:proofErr w:type="spellStart"/>
      <w:r w:rsidRPr="005237CA">
        <w:rPr>
          <w:noProof w:val="0"/>
          <w:rtl/>
        </w:rPr>
        <w:t>שלוחיו</w:t>
      </w:r>
      <w:proofErr w:type="spellEnd"/>
      <w:r w:rsidRPr="005237CA">
        <w:rPr>
          <w:noProof w:val="0"/>
          <w:rtl/>
        </w:rPr>
        <w:t>, מועסקיו</w:t>
      </w:r>
      <w:r>
        <w:rPr>
          <w:noProof w:val="0"/>
          <w:rtl/>
        </w:rPr>
        <w:t xml:space="preserve"> </w:t>
      </w:r>
      <w:r w:rsidRPr="005237CA">
        <w:rPr>
          <w:noProof w:val="0"/>
          <w:rtl/>
        </w:rPr>
        <w:t>או</w:t>
      </w:r>
      <w:r>
        <w:rPr>
          <w:noProof w:val="0"/>
          <w:rtl/>
        </w:rPr>
        <w:t xml:space="preserve"> </w:t>
      </w:r>
      <w:r w:rsidRPr="005237CA">
        <w:rPr>
          <w:noProof w:val="0"/>
          <w:rtl/>
        </w:rPr>
        <w:t>מי</w:t>
      </w:r>
      <w:r>
        <w:rPr>
          <w:noProof w:val="0"/>
          <w:rtl/>
        </w:rPr>
        <w:t xml:space="preserve"> </w:t>
      </w:r>
      <w:r w:rsidRPr="005237CA">
        <w:rPr>
          <w:noProof w:val="0"/>
          <w:rtl/>
        </w:rPr>
        <w:t>מטעמו,</w:t>
      </w:r>
      <w:r>
        <w:rPr>
          <w:noProof w:val="0"/>
          <w:rtl/>
        </w:rPr>
        <w:t xml:space="preserve"> </w:t>
      </w:r>
      <w:r w:rsidRPr="005237CA">
        <w:rPr>
          <w:noProof w:val="0"/>
          <w:rtl/>
        </w:rPr>
        <w:t xml:space="preserve"> במסגרת</w:t>
      </w:r>
      <w:r>
        <w:rPr>
          <w:noProof w:val="0"/>
          <w:rtl/>
        </w:rPr>
        <w:t xml:space="preserve"> </w:t>
      </w:r>
      <w:r w:rsidRPr="005237CA">
        <w:rPr>
          <w:noProof w:val="0"/>
          <w:rtl/>
        </w:rPr>
        <w:t>פעולתם</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חוזה</w:t>
      </w:r>
      <w:r>
        <w:rPr>
          <w:noProof w:val="0"/>
          <w:rtl/>
        </w:rPr>
        <w:t xml:space="preserve"> </w:t>
      </w:r>
      <w:r w:rsidRPr="005237CA">
        <w:rPr>
          <w:noProof w:val="0"/>
          <w:rtl/>
        </w:rPr>
        <w:t>זה</w:t>
      </w:r>
      <w:r>
        <w:rPr>
          <w:noProof w:val="0"/>
          <w:rtl/>
        </w:rPr>
        <w:t xml:space="preserve"> </w:t>
      </w:r>
      <w:r w:rsidRPr="005237CA">
        <w:rPr>
          <w:noProof w:val="0"/>
          <w:rtl/>
        </w:rPr>
        <w:t>או</w:t>
      </w:r>
      <w:r>
        <w:rPr>
          <w:noProof w:val="0"/>
          <w:rtl/>
        </w:rPr>
        <w:t xml:space="preserve"> </w:t>
      </w:r>
      <w:r w:rsidRPr="005237CA">
        <w:rPr>
          <w:noProof w:val="0"/>
          <w:rtl/>
        </w:rPr>
        <w:t>כתוצאה</w:t>
      </w:r>
      <w:r>
        <w:rPr>
          <w:noProof w:val="0"/>
          <w:rtl/>
        </w:rPr>
        <w:t xml:space="preserve"> </w:t>
      </w:r>
      <w:r w:rsidRPr="005237CA">
        <w:rPr>
          <w:noProof w:val="0"/>
          <w:rtl/>
        </w:rPr>
        <w:t>מהפרת</w:t>
      </w:r>
      <w:r>
        <w:rPr>
          <w:noProof w:val="0"/>
          <w:rtl/>
        </w:rPr>
        <w:t xml:space="preserve"> </w:t>
      </w:r>
      <w:r w:rsidRPr="005237CA">
        <w:rPr>
          <w:noProof w:val="0"/>
          <w:rtl/>
        </w:rPr>
        <w:t>התחייבויות</w:t>
      </w:r>
      <w:r>
        <w:rPr>
          <w:noProof w:val="0"/>
          <w:rtl/>
        </w:rPr>
        <w:t xml:space="preserve"> </w:t>
      </w:r>
      <w:r w:rsidRPr="005237CA">
        <w:rPr>
          <w:noProof w:val="0"/>
          <w:rtl/>
        </w:rPr>
        <w:t>ה</w:t>
      </w:r>
      <w:r>
        <w:rPr>
          <w:noProof w:val="0"/>
          <w:rtl/>
        </w:rPr>
        <w:t>ספק ע</w:t>
      </w:r>
      <w:r w:rsidRPr="005237CA">
        <w:rPr>
          <w:noProof w:val="0"/>
          <w:rtl/>
        </w:rPr>
        <w:t>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p>
    <w:p w14:paraId="1CEA4FCF" w14:textId="77777777" w:rsidR="003550AF" w:rsidRPr="005237CA" w:rsidRDefault="003550AF" w:rsidP="00DB405A">
      <w:pPr>
        <w:pStyle w:val="20"/>
        <w:keepNext/>
        <w:keepLines/>
        <w:tabs>
          <w:tab w:val="num" w:pos="1249"/>
        </w:tabs>
        <w:spacing w:before="0" w:after="0"/>
        <w:ind w:left="1249" w:hanging="709"/>
        <w:rPr>
          <w:noProof w:val="0"/>
        </w:rPr>
      </w:pPr>
      <w:bookmarkStart w:id="88" w:name="_Ref272150932"/>
      <w:r w:rsidRPr="005237CA">
        <w:rPr>
          <w:noProof w:val="0"/>
          <w:rtl/>
        </w:rPr>
        <w:lastRenderedPageBreak/>
        <w:t>ה</w:t>
      </w:r>
      <w:r>
        <w:rPr>
          <w:noProof w:val="0"/>
          <w:rtl/>
        </w:rPr>
        <w:t xml:space="preserve">ספק </w:t>
      </w:r>
      <w:r w:rsidRPr="005237CA">
        <w:rPr>
          <w:noProof w:val="0"/>
          <w:rtl/>
        </w:rPr>
        <w:t>יפצה</w:t>
      </w:r>
      <w:r>
        <w:rPr>
          <w:noProof w:val="0"/>
          <w:rtl/>
        </w:rPr>
        <w:t xml:space="preserve"> </w:t>
      </w:r>
      <w:r w:rsidRPr="005237CA">
        <w:rPr>
          <w:noProof w:val="0"/>
          <w:rtl/>
        </w:rPr>
        <w:t>את</w:t>
      </w:r>
      <w:r>
        <w:rPr>
          <w:noProof w:val="0"/>
          <w:rtl/>
        </w:rPr>
        <w:t xml:space="preserve"> הרשות או מי מטעמה</w:t>
      </w:r>
      <w:r w:rsidRPr="005237CA">
        <w:rPr>
          <w:noProof w:val="0"/>
          <w:rtl/>
        </w:rPr>
        <w:t xml:space="preserve">, </w:t>
      </w:r>
      <w:r>
        <w:rPr>
          <w:noProof w:val="0"/>
          <w:rtl/>
        </w:rPr>
        <w:t xml:space="preserve">מיד עם דרישה </w:t>
      </w:r>
      <w:r w:rsidRPr="005237CA">
        <w:rPr>
          <w:noProof w:val="0"/>
          <w:rtl/>
        </w:rPr>
        <w:t>ראשונה, על</w:t>
      </w:r>
      <w:r>
        <w:rPr>
          <w:noProof w:val="0"/>
          <w:rtl/>
        </w:rPr>
        <w:t xml:space="preserve"> </w:t>
      </w:r>
      <w:r w:rsidRPr="005237CA">
        <w:rPr>
          <w:noProof w:val="0"/>
          <w:rtl/>
        </w:rPr>
        <w:t>כל</w:t>
      </w:r>
      <w:r>
        <w:rPr>
          <w:noProof w:val="0"/>
          <w:rtl/>
        </w:rPr>
        <w:t xml:space="preserve"> </w:t>
      </w:r>
      <w:r w:rsidRPr="005237CA">
        <w:rPr>
          <w:noProof w:val="0"/>
          <w:rtl/>
        </w:rPr>
        <w:t>פגיעה, אובדן, נזק, הוצאה</w:t>
      </w:r>
      <w:r>
        <w:rPr>
          <w:noProof w:val="0"/>
          <w:rtl/>
        </w:rPr>
        <w:t xml:space="preserve"> </w:t>
      </w:r>
      <w:r w:rsidRPr="005237CA">
        <w:rPr>
          <w:noProof w:val="0"/>
          <w:rtl/>
        </w:rPr>
        <w:t>או</w:t>
      </w:r>
      <w:r>
        <w:rPr>
          <w:noProof w:val="0"/>
          <w:rtl/>
        </w:rPr>
        <w:t xml:space="preserve"> </w:t>
      </w:r>
      <w:r w:rsidRPr="005237CA">
        <w:rPr>
          <w:noProof w:val="0"/>
          <w:rtl/>
        </w:rPr>
        <w:t>הפסד</w:t>
      </w:r>
      <w:r>
        <w:rPr>
          <w:noProof w:val="0"/>
          <w:rtl/>
        </w:rPr>
        <w:t xml:space="preserve"> </w:t>
      </w:r>
      <w:r w:rsidRPr="005237CA">
        <w:rPr>
          <w:noProof w:val="0"/>
          <w:rtl/>
        </w:rPr>
        <w:t>שה</w:t>
      </w:r>
      <w:r>
        <w:rPr>
          <w:noProof w:val="0"/>
          <w:rtl/>
        </w:rPr>
        <w:t xml:space="preserve">ספק </w:t>
      </w:r>
      <w:r w:rsidRPr="005237CA">
        <w:rPr>
          <w:noProof w:val="0"/>
          <w:rtl/>
        </w:rPr>
        <w:t>אחראי</w:t>
      </w:r>
      <w:r>
        <w:rPr>
          <w:noProof w:val="0"/>
          <w:rtl/>
        </w:rPr>
        <w:t xml:space="preserve"> </w:t>
      </w:r>
      <w:r w:rsidRPr="005237CA">
        <w:rPr>
          <w:noProof w:val="0"/>
          <w:rtl/>
        </w:rPr>
        <w:t>להם</w:t>
      </w:r>
      <w:r>
        <w:rPr>
          <w:noProof w:val="0"/>
          <w:rtl/>
        </w:rPr>
        <w:t xml:space="preserve"> </w:t>
      </w:r>
      <w:r w:rsidRPr="005237CA">
        <w:rPr>
          <w:noProof w:val="0"/>
          <w:rtl/>
        </w:rPr>
        <w:t>כאמור, וכן</w:t>
      </w:r>
      <w:r>
        <w:rPr>
          <w:noProof w:val="0"/>
          <w:rtl/>
        </w:rPr>
        <w:t xml:space="preserve"> </w:t>
      </w:r>
      <w:r w:rsidRPr="005237CA">
        <w:rPr>
          <w:noProof w:val="0"/>
          <w:rtl/>
        </w:rPr>
        <w:t>ישפה</w:t>
      </w:r>
      <w:r>
        <w:rPr>
          <w:noProof w:val="0"/>
          <w:rtl/>
        </w:rPr>
        <w:t xml:space="preserve"> </w:t>
      </w:r>
      <w:r w:rsidRPr="005237CA">
        <w:rPr>
          <w:noProof w:val="0"/>
          <w:rtl/>
        </w:rPr>
        <w:t>את</w:t>
      </w:r>
      <w:r>
        <w:rPr>
          <w:noProof w:val="0"/>
          <w:rtl/>
        </w:rPr>
        <w:t xml:space="preserve"> הרשות או מי מטעמה</w:t>
      </w:r>
      <w:r w:rsidRPr="005237CA">
        <w:rPr>
          <w:noProof w:val="0"/>
          <w:rtl/>
        </w:rPr>
        <w:t>, מיד</w:t>
      </w:r>
      <w:r>
        <w:rPr>
          <w:noProof w:val="0"/>
          <w:rtl/>
        </w:rPr>
        <w:t xml:space="preserve"> </w:t>
      </w:r>
      <w:r w:rsidRPr="005237CA">
        <w:rPr>
          <w:noProof w:val="0"/>
          <w:rtl/>
        </w:rPr>
        <w:t>עם</w:t>
      </w:r>
      <w:r>
        <w:rPr>
          <w:noProof w:val="0"/>
          <w:rtl/>
        </w:rPr>
        <w:t xml:space="preserve"> </w:t>
      </w:r>
      <w:r w:rsidRPr="005237CA">
        <w:rPr>
          <w:noProof w:val="0"/>
          <w:rtl/>
        </w:rPr>
        <w:t>דרישה</w:t>
      </w:r>
      <w:r>
        <w:rPr>
          <w:noProof w:val="0"/>
          <w:rtl/>
        </w:rPr>
        <w:t xml:space="preserve"> </w:t>
      </w:r>
      <w:r w:rsidRPr="005237CA">
        <w:rPr>
          <w:noProof w:val="0"/>
          <w:rtl/>
        </w:rPr>
        <w:t>ראשונה, בגין</w:t>
      </w:r>
      <w:r>
        <w:rPr>
          <w:noProof w:val="0"/>
          <w:rtl/>
        </w:rPr>
        <w:t xml:space="preserve"> </w:t>
      </w:r>
      <w:r w:rsidRPr="005237CA">
        <w:rPr>
          <w:noProof w:val="0"/>
          <w:rtl/>
        </w:rPr>
        <w:t>כל</w:t>
      </w:r>
      <w:r>
        <w:rPr>
          <w:noProof w:val="0"/>
          <w:rtl/>
        </w:rPr>
        <w:t xml:space="preserve"> </w:t>
      </w:r>
      <w:r w:rsidRPr="005237CA">
        <w:rPr>
          <w:noProof w:val="0"/>
          <w:rtl/>
        </w:rPr>
        <w:t>סכום</w:t>
      </w:r>
      <w:r>
        <w:rPr>
          <w:noProof w:val="0"/>
          <w:rtl/>
        </w:rPr>
        <w:t xml:space="preserve"> </w:t>
      </w:r>
      <w:r w:rsidRPr="005237CA">
        <w:rPr>
          <w:noProof w:val="0"/>
          <w:rtl/>
        </w:rPr>
        <w:t>ששילמו</w:t>
      </w:r>
      <w:r>
        <w:rPr>
          <w:noProof w:val="0"/>
          <w:rtl/>
        </w:rPr>
        <w:t xml:space="preserve"> </w:t>
      </w:r>
      <w:r w:rsidRPr="005237CA">
        <w:rPr>
          <w:noProof w:val="0"/>
          <w:rtl/>
        </w:rPr>
        <w:t>או</w:t>
      </w:r>
      <w:r>
        <w:rPr>
          <w:noProof w:val="0"/>
          <w:rtl/>
        </w:rPr>
        <w:t xml:space="preserve"> </w:t>
      </w:r>
      <w:r w:rsidRPr="005237CA">
        <w:rPr>
          <w:noProof w:val="0"/>
          <w:rtl/>
        </w:rPr>
        <w:t>שנדרשו</w:t>
      </w:r>
      <w:r>
        <w:rPr>
          <w:noProof w:val="0"/>
          <w:rtl/>
        </w:rPr>
        <w:t xml:space="preserve"> </w:t>
      </w:r>
      <w:r w:rsidRPr="005237CA">
        <w:rPr>
          <w:noProof w:val="0"/>
          <w:rtl/>
        </w:rPr>
        <w:t>או</w:t>
      </w:r>
      <w:r>
        <w:rPr>
          <w:noProof w:val="0"/>
          <w:rtl/>
        </w:rPr>
        <w:t xml:space="preserve"> </w:t>
      </w:r>
      <w:r w:rsidRPr="005237CA">
        <w:rPr>
          <w:noProof w:val="0"/>
          <w:rtl/>
        </w:rPr>
        <w:t>חויבו</w:t>
      </w:r>
      <w:r>
        <w:rPr>
          <w:noProof w:val="0"/>
          <w:rtl/>
        </w:rPr>
        <w:t xml:space="preserve"> </w:t>
      </w:r>
      <w:r w:rsidRPr="005237CA">
        <w:rPr>
          <w:noProof w:val="0"/>
          <w:rtl/>
        </w:rPr>
        <w:t>לשלם, בעקבות</w:t>
      </w:r>
      <w:r>
        <w:rPr>
          <w:noProof w:val="0"/>
          <w:rtl/>
        </w:rPr>
        <w:t xml:space="preserve"> </w:t>
      </w:r>
      <w:r w:rsidRPr="005237CA">
        <w:rPr>
          <w:noProof w:val="0"/>
          <w:rtl/>
        </w:rPr>
        <w:t>דרישה</w:t>
      </w:r>
      <w:r>
        <w:rPr>
          <w:noProof w:val="0"/>
          <w:rtl/>
        </w:rPr>
        <w:t xml:space="preserve"> </w:t>
      </w:r>
      <w:r w:rsidRPr="005237CA">
        <w:rPr>
          <w:noProof w:val="0"/>
          <w:rtl/>
        </w:rPr>
        <w:t>או</w:t>
      </w:r>
      <w:r>
        <w:rPr>
          <w:noProof w:val="0"/>
          <w:rtl/>
        </w:rPr>
        <w:t xml:space="preserve"> </w:t>
      </w:r>
      <w:r w:rsidRPr="005237CA">
        <w:rPr>
          <w:noProof w:val="0"/>
          <w:rtl/>
        </w:rPr>
        <w:t>תביעה</w:t>
      </w:r>
      <w:r>
        <w:rPr>
          <w:noProof w:val="0"/>
          <w:rtl/>
        </w:rPr>
        <w:t xml:space="preserve"> </w:t>
      </w:r>
      <w:r w:rsidRPr="005237CA">
        <w:rPr>
          <w:noProof w:val="0"/>
          <w:rtl/>
        </w:rPr>
        <w:t>שהוגשה</w:t>
      </w:r>
      <w:r>
        <w:rPr>
          <w:noProof w:val="0"/>
          <w:rtl/>
        </w:rPr>
        <w:t xml:space="preserve"> </w:t>
      </w:r>
      <w:r w:rsidRPr="005237CA">
        <w:rPr>
          <w:noProof w:val="0"/>
          <w:rtl/>
        </w:rPr>
        <w:t>נגדם</w:t>
      </w:r>
      <w:r>
        <w:rPr>
          <w:noProof w:val="0"/>
          <w:rtl/>
        </w:rPr>
        <w:t xml:space="preserve"> </w:t>
      </w:r>
      <w:r w:rsidRPr="005237CA">
        <w:rPr>
          <w:noProof w:val="0"/>
          <w:rtl/>
        </w:rPr>
        <w:t>ואשר</w:t>
      </w:r>
      <w:r>
        <w:rPr>
          <w:noProof w:val="0"/>
          <w:rtl/>
        </w:rPr>
        <w:t xml:space="preserve"> </w:t>
      </w:r>
      <w:r w:rsidRPr="005237CA">
        <w:rPr>
          <w:noProof w:val="0"/>
          <w:rtl/>
        </w:rPr>
        <w:t>האחריות</w:t>
      </w:r>
      <w:r>
        <w:rPr>
          <w:noProof w:val="0"/>
          <w:rtl/>
        </w:rPr>
        <w:t xml:space="preserve"> </w:t>
      </w:r>
      <w:r w:rsidRPr="005237CA">
        <w:rPr>
          <w:noProof w:val="0"/>
          <w:rtl/>
        </w:rPr>
        <w:t>בגינה</w:t>
      </w:r>
      <w:r>
        <w:rPr>
          <w:noProof w:val="0"/>
          <w:rtl/>
        </w:rPr>
        <w:t xml:space="preserve"> </w:t>
      </w:r>
      <w:r w:rsidRPr="005237CA">
        <w:rPr>
          <w:noProof w:val="0"/>
          <w:rtl/>
        </w:rPr>
        <w:t>מוטלת</w:t>
      </w:r>
      <w:r>
        <w:rPr>
          <w:noProof w:val="0"/>
          <w:rtl/>
        </w:rPr>
        <w:t xml:space="preserve"> </w:t>
      </w:r>
      <w:r w:rsidRPr="005237CA">
        <w:rPr>
          <w:noProof w:val="0"/>
          <w:rtl/>
        </w:rPr>
        <w:t>על</w:t>
      </w:r>
      <w:r>
        <w:rPr>
          <w:noProof w:val="0"/>
          <w:rtl/>
        </w:rPr>
        <w:t xml:space="preserve"> </w:t>
      </w:r>
      <w:r w:rsidRPr="005237CA">
        <w:rPr>
          <w:noProof w:val="0"/>
          <w:rtl/>
        </w:rPr>
        <w:t>ה</w:t>
      </w:r>
      <w:r>
        <w:rPr>
          <w:noProof w:val="0"/>
          <w:rtl/>
        </w:rPr>
        <w:t xml:space="preserve">ספק </w:t>
      </w:r>
      <w:r w:rsidRPr="005237CA">
        <w:rPr>
          <w:noProof w:val="0"/>
          <w:rtl/>
        </w:rPr>
        <w:t>כאמור, לרבות</w:t>
      </w:r>
      <w:r>
        <w:rPr>
          <w:noProof w:val="0"/>
          <w:rtl/>
        </w:rPr>
        <w:t xml:space="preserve"> </w:t>
      </w:r>
      <w:r w:rsidRPr="005237CA">
        <w:rPr>
          <w:noProof w:val="0"/>
          <w:rtl/>
        </w:rPr>
        <w:t>הוצאות</w:t>
      </w:r>
      <w:r>
        <w:rPr>
          <w:noProof w:val="0"/>
          <w:rtl/>
        </w:rPr>
        <w:t xml:space="preserve"> </w:t>
      </w:r>
      <w:r w:rsidRPr="005237CA">
        <w:rPr>
          <w:noProof w:val="0"/>
          <w:rtl/>
        </w:rPr>
        <w:t>משפטיות</w:t>
      </w:r>
      <w:r>
        <w:rPr>
          <w:noProof w:val="0"/>
          <w:rtl/>
        </w:rPr>
        <w:t xml:space="preserve"> </w:t>
      </w:r>
      <w:r w:rsidRPr="005237CA">
        <w:rPr>
          <w:noProof w:val="0"/>
          <w:rtl/>
        </w:rPr>
        <w:t>ושכ"ט</w:t>
      </w:r>
      <w:r>
        <w:rPr>
          <w:noProof w:val="0"/>
          <w:rtl/>
        </w:rPr>
        <w:t xml:space="preserve"> </w:t>
      </w:r>
      <w:r w:rsidRPr="005237CA">
        <w:rPr>
          <w:noProof w:val="0"/>
          <w:rtl/>
        </w:rPr>
        <w:t>עו"ד.</w:t>
      </w:r>
      <w:bookmarkEnd w:id="88"/>
    </w:p>
    <w:p w14:paraId="64047005" w14:textId="77777777" w:rsidR="003550AF" w:rsidRDefault="003550AF" w:rsidP="00DB405A">
      <w:pPr>
        <w:pStyle w:val="20"/>
        <w:keepNext/>
        <w:keepLines/>
        <w:tabs>
          <w:tab w:val="num" w:pos="1249"/>
        </w:tabs>
        <w:spacing w:before="0" w:after="0"/>
        <w:ind w:left="1249" w:hanging="709"/>
        <w:rPr>
          <w:noProof w:val="0"/>
        </w:rPr>
      </w:pPr>
      <w:r w:rsidRPr="005237CA">
        <w:rPr>
          <w:noProof w:val="0"/>
          <w:rtl/>
        </w:rPr>
        <w:t>אין</w:t>
      </w:r>
      <w:r>
        <w:rPr>
          <w:noProof w:val="0"/>
          <w:rtl/>
        </w:rPr>
        <w:t xml:space="preserve"> </w:t>
      </w:r>
      <w:r w:rsidRPr="005237CA">
        <w:rPr>
          <w:noProof w:val="0"/>
          <w:rtl/>
        </w:rPr>
        <w:t>באמור</w:t>
      </w:r>
      <w:r>
        <w:rPr>
          <w:noProof w:val="0"/>
          <w:rtl/>
        </w:rPr>
        <w:t xml:space="preserve"> </w:t>
      </w:r>
      <w:r w:rsidRPr="005237CA">
        <w:rPr>
          <w:noProof w:val="0"/>
          <w:rtl/>
        </w:rPr>
        <w:t>בסעיף</w:t>
      </w:r>
      <w:r>
        <w:rPr>
          <w:noProof w:val="0"/>
          <w:rtl/>
        </w:rPr>
        <w:t xml:space="preserve"> </w:t>
      </w:r>
      <w:r w:rsidRPr="005237CA">
        <w:rPr>
          <w:noProof w:val="0"/>
          <w:rtl/>
        </w:rPr>
        <w:t>זה</w:t>
      </w:r>
      <w:r>
        <w:rPr>
          <w:noProof w:val="0"/>
          <w:rtl/>
        </w:rPr>
        <w:t xml:space="preserve"> </w:t>
      </w:r>
      <w:r w:rsidRPr="005237CA">
        <w:rPr>
          <w:noProof w:val="0"/>
          <w:rtl/>
        </w:rPr>
        <w:t>לעיל</w:t>
      </w:r>
      <w:r>
        <w:rPr>
          <w:noProof w:val="0"/>
          <w:rtl/>
        </w:rPr>
        <w:t xml:space="preserve"> </w:t>
      </w:r>
      <w:r w:rsidRPr="005237CA">
        <w:rPr>
          <w:noProof w:val="0"/>
          <w:rtl/>
        </w:rPr>
        <w:t>כדי</w:t>
      </w:r>
      <w:r>
        <w:rPr>
          <w:noProof w:val="0"/>
          <w:rtl/>
        </w:rPr>
        <w:t xml:space="preserve"> </w:t>
      </w:r>
      <w:r w:rsidRPr="005237CA">
        <w:rPr>
          <w:noProof w:val="0"/>
          <w:rtl/>
        </w:rPr>
        <w:t>לגרו</w:t>
      </w:r>
      <w:r>
        <w:rPr>
          <w:noProof w:val="0"/>
          <w:rtl/>
        </w:rPr>
        <w:t xml:space="preserve">ע </w:t>
      </w:r>
      <w:r w:rsidRPr="005237CA">
        <w:rPr>
          <w:noProof w:val="0"/>
          <w:rtl/>
        </w:rPr>
        <w:t>מאחריות</w:t>
      </w:r>
      <w:r>
        <w:rPr>
          <w:noProof w:val="0"/>
          <w:rtl/>
        </w:rPr>
        <w:t xml:space="preserve"> </w:t>
      </w:r>
      <w:r w:rsidRPr="005237CA">
        <w:rPr>
          <w:noProof w:val="0"/>
          <w:rtl/>
        </w:rPr>
        <w:t>ה</w:t>
      </w:r>
      <w:r>
        <w:rPr>
          <w:noProof w:val="0"/>
          <w:rtl/>
        </w:rPr>
        <w:t xml:space="preserve">ספק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ועל</w:t>
      </w:r>
      <w:r>
        <w:rPr>
          <w:noProof w:val="0"/>
          <w:rtl/>
        </w:rPr>
        <w:t xml:space="preserve"> </w:t>
      </w:r>
      <w:r w:rsidRPr="005237CA">
        <w:rPr>
          <w:noProof w:val="0"/>
          <w:rtl/>
        </w:rPr>
        <w:t>פי</w:t>
      </w:r>
      <w:r>
        <w:rPr>
          <w:noProof w:val="0"/>
          <w:rtl/>
        </w:rPr>
        <w:t xml:space="preserve"> </w:t>
      </w:r>
      <w:r w:rsidRPr="005237CA">
        <w:rPr>
          <w:noProof w:val="0"/>
          <w:rtl/>
        </w:rPr>
        <w:t>דין.</w:t>
      </w:r>
    </w:p>
    <w:bookmarkEnd w:id="85"/>
    <w:p w14:paraId="194A5605" w14:textId="77777777" w:rsidR="00C85AD2" w:rsidRDefault="00C85AD2" w:rsidP="00D9055D">
      <w:pPr>
        <w:pStyle w:val="11"/>
        <w:keepNext/>
        <w:keepLines/>
        <w:numPr>
          <w:ilvl w:val="0"/>
          <w:numId w:val="47"/>
        </w:numPr>
        <w:spacing w:before="0" w:after="0"/>
        <w:rPr>
          <w:rFonts w:ascii="David" w:hAnsi="David"/>
          <w:b/>
          <w:bCs/>
        </w:rPr>
      </w:pPr>
      <w:r>
        <w:rPr>
          <w:rFonts w:ascii="David" w:hAnsi="David" w:hint="cs"/>
          <w:b/>
          <w:bCs/>
          <w:rtl/>
        </w:rPr>
        <w:t xml:space="preserve">פורטל ספקים </w:t>
      </w:r>
    </w:p>
    <w:p w14:paraId="53D2CE5D" w14:textId="77777777" w:rsidR="00C85AD2" w:rsidRPr="000F0C61" w:rsidRDefault="00C85AD2" w:rsidP="00D9055D">
      <w:pPr>
        <w:pStyle w:val="20"/>
        <w:keepNext/>
        <w:keepLines/>
        <w:numPr>
          <w:ilvl w:val="1"/>
          <w:numId w:val="47"/>
        </w:numPr>
        <w:spacing w:before="0" w:after="0"/>
        <w:ind w:left="1249" w:hanging="709"/>
        <w:rPr>
          <w:rFonts w:ascii="David" w:hAnsi="David"/>
          <w:b/>
          <w:bCs/>
        </w:rPr>
      </w:pPr>
      <w:r w:rsidRPr="000F0C61">
        <w:rPr>
          <w:rFonts w:ascii="David" w:hAnsi="David" w:hint="cs"/>
          <w:rtl/>
        </w:rPr>
        <w:t xml:space="preserve">הספק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התכ"ם והנחיות החשב הכללי הרלוונטיות ויחתום על חוזה שימוש בפורטל הספקים, כמפורט </w:t>
      </w:r>
      <w:r w:rsidRPr="00661A8B">
        <w:rPr>
          <w:rFonts w:ascii="David" w:hAnsi="David" w:hint="cs"/>
          <w:b/>
          <w:bCs/>
          <w:rtl/>
        </w:rPr>
        <w:t>בנספח</w:t>
      </w:r>
      <w:r>
        <w:rPr>
          <w:rFonts w:ascii="David" w:hAnsi="David" w:hint="cs"/>
          <w:b/>
          <w:bCs/>
          <w:rtl/>
        </w:rPr>
        <w:t xml:space="preserve"> 4</w:t>
      </w:r>
      <w:r w:rsidRPr="00661A8B">
        <w:rPr>
          <w:rFonts w:ascii="David" w:hAnsi="David" w:hint="cs"/>
          <w:b/>
          <w:bCs/>
          <w:rtl/>
        </w:rPr>
        <w:t xml:space="preserve"> לחוזה</w:t>
      </w:r>
      <w:r w:rsidRPr="000F0C61">
        <w:rPr>
          <w:rFonts w:ascii="David" w:hAnsi="David" w:hint="cs"/>
          <w:rtl/>
        </w:rPr>
        <w:t>, לחילופין ימציא אישור כספק העושה שימוש בפורטל הספקים. יודגש, הזוכה יישא בכלל העלויות הכרוכות בהתחברות לפורטל הספקים</w:t>
      </w:r>
      <w:r>
        <w:rPr>
          <w:rFonts w:ascii="David" w:hAnsi="David" w:hint="cs"/>
          <w:rtl/>
        </w:rPr>
        <w:t>.</w:t>
      </w:r>
    </w:p>
    <w:p w14:paraId="5943A9BD" w14:textId="77777777" w:rsidR="003550AF" w:rsidRPr="003C4D83" w:rsidRDefault="003550AF" w:rsidP="00DB405A">
      <w:pPr>
        <w:pStyle w:val="11"/>
        <w:keepNext/>
        <w:keepLines/>
        <w:numPr>
          <w:ilvl w:val="0"/>
          <w:numId w:val="1"/>
        </w:numPr>
        <w:spacing w:before="0" w:after="0"/>
        <w:rPr>
          <w:b/>
          <w:bCs/>
          <w:noProof w:val="0"/>
          <w:rtl/>
        </w:rPr>
      </w:pPr>
      <w:bookmarkStart w:id="89" w:name="_Ref71815841"/>
      <w:r w:rsidRPr="003C4D83">
        <w:rPr>
          <w:b/>
          <w:bCs/>
          <w:noProof w:val="0"/>
          <w:rtl/>
        </w:rPr>
        <w:t>ערבות</w:t>
      </w:r>
      <w:r>
        <w:rPr>
          <w:b/>
          <w:bCs/>
          <w:noProof w:val="0"/>
          <w:rtl/>
        </w:rPr>
        <w:t xml:space="preserve"> </w:t>
      </w:r>
      <w:r w:rsidRPr="003C4D83">
        <w:rPr>
          <w:b/>
          <w:bCs/>
          <w:noProof w:val="0"/>
          <w:rtl/>
        </w:rPr>
        <w:t>ביצוע</w:t>
      </w:r>
      <w:bookmarkEnd w:id="86"/>
      <w:bookmarkEnd w:id="89"/>
    </w:p>
    <w:p w14:paraId="13D39D57" w14:textId="77777777" w:rsidR="003550AF" w:rsidRDefault="003550AF" w:rsidP="00DB405A">
      <w:pPr>
        <w:pStyle w:val="20"/>
        <w:keepNext/>
        <w:keepLines/>
        <w:tabs>
          <w:tab w:val="clear" w:pos="1997"/>
          <w:tab w:val="num" w:pos="1249"/>
        </w:tabs>
        <w:spacing w:before="0" w:after="0"/>
        <w:ind w:left="1249" w:hanging="709"/>
        <w:rPr>
          <w:noProof w:val="0"/>
        </w:rPr>
      </w:pPr>
      <w:bookmarkStart w:id="90" w:name="_Ref202170540"/>
      <w:bookmarkStart w:id="91" w:name="_Ref224387430"/>
      <w:r w:rsidRPr="004754CA">
        <w:rPr>
          <w:noProof w:val="0"/>
          <w:rtl/>
        </w:rPr>
        <w:t>להבטחת</w:t>
      </w:r>
      <w:r>
        <w:rPr>
          <w:noProof w:val="0"/>
          <w:rtl/>
        </w:rPr>
        <w:t xml:space="preserve"> </w:t>
      </w:r>
      <w:r w:rsidRPr="004754CA">
        <w:rPr>
          <w:noProof w:val="0"/>
          <w:rtl/>
        </w:rPr>
        <w:t>קיום</w:t>
      </w:r>
      <w:r>
        <w:rPr>
          <w:noProof w:val="0"/>
          <w:rtl/>
        </w:rPr>
        <w:t xml:space="preserve"> </w:t>
      </w:r>
      <w:r w:rsidRPr="004754CA">
        <w:rPr>
          <w:noProof w:val="0"/>
          <w:rtl/>
        </w:rPr>
        <w:t>התחייבויותיו</w:t>
      </w:r>
      <w:r>
        <w:rPr>
          <w:noProof w:val="0"/>
          <w:rtl/>
        </w:rPr>
        <w:t xml:space="preserve"> </w:t>
      </w:r>
      <w:r w:rsidRPr="004754CA">
        <w:rPr>
          <w:noProof w:val="0"/>
          <w:rtl/>
        </w:rPr>
        <w:t>לפי</w:t>
      </w:r>
      <w:r>
        <w:rPr>
          <w:noProof w:val="0"/>
          <w:rtl/>
        </w:rPr>
        <w:t xml:space="preserve"> </w:t>
      </w:r>
      <w:r w:rsidRPr="004754CA">
        <w:rPr>
          <w:noProof w:val="0"/>
          <w:rtl/>
        </w:rPr>
        <w:t>חוזה</w:t>
      </w:r>
      <w:r>
        <w:rPr>
          <w:noProof w:val="0"/>
          <w:rtl/>
        </w:rPr>
        <w:t xml:space="preserve"> </w:t>
      </w:r>
      <w:r w:rsidRPr="004754CA">
        <w:rPr>
          <w:noProof w:val="0"/>
          <w:rtl/>
        </w:rPr>
        <w:t>זה, ימסור</w:t>
      </w:r>
      <w:r>
        <w:rPr>
          <w:noProof w:val="0"/>
          <w:rtl/>
        </w:rPr>
        <w:t xml:space="preserve"> </w:t>
      </w:r>
      <w:r w:rsidRPr="004754CA">
        <w:rPr>
          <w:noProof w:val="0"/>
          <w:rtl/>
        </w:rPr>
        <w:t>הספק</w:t>
      </w:r>
      <w:r>
        <w:rPr>
          <w:noProof w:val="0"/>
          <w:rtl/>
        </w:rPr>
        <w:t xml:space="preserve"> </w:t>
      </w:r>
      <w:r w:rsidRPr="004754CA">
        <w:rPr>
          <w:noProof w:val="0"/>
          <w:rtl/>
        </w:rPr>
        <w:t>לרשות, במעמד</w:t>
      </w:r>
      <w:r>
        <w:rPr>
          <w:noProof w:val="0"/>
          <w:rtl/>
        </w:rPr>
        <w:t xml:space="preserve"> </w:t>
      </w:r>
      <w:r w:rsidRPr="004754CA">
        <w:rPr>
          <w:noProof w:val="0"/>
          <w:rtl/>
        </w:rPr>
        <w:t>חתימת</w:t>
      </w:r>
      <w:r>
        <w:rPr>
          <w:noProof w:val="0"/>
          <w:rtl/>
        </w:rPr>
        <w:t xml:space="preserve"> </w:t>
      </w:r>
      <w:r w:rsidRPr="004754CA">
        <w:rPr>
          <w:noProof w:val="0"/>
          <w:rtl/>
        </w:rPr>
        <w:t>החוזה</w:t>
      </w:r>
      <w:r>
        <w:rPr>
          <w:noProof w:val="0"/>
          <w:rtl/>
        </w:rPr>
        <w:t xml:space="preserve"> </w:t>
      </w:r>
      <w:r w:rsidRPr="004754CA">
        <w:rPr>
          <w:noProof w:val="0"/>
          <w:rtl/>
        </w:rPr>
        <w:t>וכתנאי</w:t>
      </w:r>
      <w:r>
        <w:rPr>
          <w:noProof w:val="0"/>
          <w:rtl/>
        </w:rPr>
        <w:t xml:space="preserve"> </w:t>
      </w:r>
      <w:r w:rsidRPr="004754CA">
        <w:rPr>
          <w:noProof w:val="0"/>
          <w:rtl/>
        </w:rPr>
        <w:t>לתוקפו, ערבות</w:t>
      </w:r>
      <w:r>
        <w:rPr>
          <w:noProof w:val="0"/>
          <w:rtl/>
        </w:rPr>
        <w:t xml:space="preserve"> </w:t>
      </w:r>
      <w:r w:rsidRPr="004754CA">
        <w:rPr>
          <w:noProof w:val="0"/>
          <w:rtl/>
        </w:rPr>
        <w:t>אוטונומית</w:t>
      </w:r>
      <w:r>
        <w:rPr>
          <w:noProof w:val="0"/>
          <w:rtl/>
        </w:rPr>
        <w:t xml:space="preserve"> </w:t>
      </w:r>
      <w:r w:rsidRPr="004754CA">
        <w:rPr>
          <w:noProof w:val="0"/>
          <w:rtl/>
        </w:rPr>
        <w:t>בלתי</w:t>
      </w:r>
      <w:r>
        <w:rPr>
          <w:noProof w:val="0"/>
          <w:rtl/>
        </w:rPr>
        <w:t xml:space="preserve"> </w:t>
      </w:r>
      <w:r w:rsidRPr="004754CA">
        <w:rPr>
          <w:noProof w:val="0"/>
          <w:rtl/>
        </w:rPr>
        <w:t>מותנית, בתנאים</w:t>
      </w:r>
      <w:r>
        <w:rPr>
          <w:noProof w:val="0"/>
          <w:rtl/>
        </w:rPr>
        <w:t xml:space="preserve"> </w:t>
      </w:r>
      <w:r w:rsidRPr="004754CA">
        <w:rPr>
          <w:noProof w:val="0"/>
          <w:rtl/>
        </w:rPr>
        <w:t>ובנוסח</w:t>
      </w:r>
      <w:r>
        <w:rPr>
          <w:noProof w:val="0"/>
          <w:rtl/>
        </w:rPr>
        <w:t xml:space="preserve"> המצורף </w:t>
      </w:r>
      <w:r w:rsidRPr="005D5265">
        <w:rPr>
          <w:noProof w:val="0"/>
          <w:rtl/>
        </w:rPr>
        <w:t xml:space="preserve">כנספח </w:t>
      </w:r>
      <w:r w:rsidR="00651E4B">
        <w:rPr>
          <w:rFonts w:hint="cs"/>
          <w:noProof w:val="0"/>
          <w:rtl/>
        </w:rPr>
        <w:t>1</w:t>
      </w:r>
      <w:r>
        <w:rPr>
          <w:noProof w:val="0"/>
          <w:rtl/>
        </w:rPr>
        <w:t xml:space="preserve"> </w:t>
      </w:r>
      <w:r w:rsidRPr="004754CA">
        <w:rPr>
          <w:noProof w:val="0"/>
          <w:rtl/>
        </w:rPr>
        <w:t xml:space="preserve">לחוזה, </w:t>
      </w:r>
      <w:r>
        <w:rPr>
          <w:rFonts w:hint="cs"/>
          <w:noProof w:val="0"/>
          <w:rtl/>
        </w:rPr>
        <w:t>בהיקף של 5% מסכום ההתקשרות כולל מע"מ</w:t>
      </w:r>
      <w:r w:rsidRPr="004754CA">
        <w:rPr>
          <w:noProof w:val="0"/>
          <w:rtl/>
        </w:rPr>
        <w:t>, כשהיא</w:t>
      </w:r>
      <w:r>
        <w:rPr>
          <w:noProof w:val="0"/>
          <w:rtl/>
        </w:rPr>
        <w:t xml:space="preserve"> </w:t>
      </w:r>
      <w:r w:rsidRPr="004754CA">
        <w:rPr>
          <w:noProof w:val="0"/>
          <w:rtl/>
        </w:rPr>
        <w:t>חתומה</w:t>
      </w:r>
      <w:r>
        <w:rPr>
          <w:noProof w:val="0"/>
          <w:rtl/>
        </w:rPr>
        <w:t xml:space="preserve"> </w:t>
      </w:r>
      <w:r w:rsidRPr="004754CA">
        <w:rPr>
          <w:noProof w:val="0"/>
          <w:rtl/>
        </w:rPr>
        <w:t>על</w:t>
      </w:r>
      <w:r>
        <w:rPr>
          <w:noProof w:val="0"/>
          <w:rtl/>
        </w:rPr>
        <w:t xml:space="preserve"> </w:t>
      </w:r>
      <w:r w:rsidRPr="004754CA">
        <w:rPr>
          <w:noProof w:val="0"/>
          <w:rtl/>
        </w:rPr>
        <w:t>ידי</w:t>
      </w:r>
      <w:r>
        <w:rPr>
          <w:noProof w:val="0"/>
          <w:rtl/>
        </w:rPr>
        <w:t xml:space="preserve"> </w:t>
      </w:r>
      <w:r w:rsidRPr="004754CA">
        <w:rPr>
          <w:noProof w:val="0"/>
          <w:rtl/>
        </w:rPr>
        <w:t>הבנק</w:t>
      </w:r>
      <w:r>
        <w:rPr>
          <w:noProof w:val="0"/>
          <w:rtl/>
        </w:rPr>
        <w:t xml:space="preserve"> </w:t>
      </w:r>
      <w:r w:rsidRPr="004754CA">
        <w:rPr>
          <w:noProof w:val="0"/>
          <w:rtl/>
        </w:rPr>
        <w:t>או</w:t>
      </w:r>
      <w:r>
        <w:rPr>
          <w:noProof w:val="0"/>
          <w:rtl/>
        </w:rPr>
        <w:t xml:space="preserve"> </w:t>
      </w:r>
      <w:r w:rsidRPr="004754CA">
        <w:rPr>
          <w:noProof w:val="0"/>
          <w:rtl/>
        </w:rPr>
        <w:t>חברת</w:t>
      </w:r>
      <w:r>
        <w:rPr>
          <w:noProof w:val="0"/>
          <w:rtl/>
        </w:rPr>
        <w:t xml:space="preserve"> </w:t>
      </w:r>
      <w:r w:rsidRPr="004754CA">
        <w:rPr>
          <w:noProof w:val="0"/>
          <w:rtl/>
        </w:rPr>
        <w:t>ביטוח</w:t>
      </w:r>
      <w:r>
        <w:rPr>
          <w:noProof w:val="0"/>
          <w:rtl/>
        </w:rPr>
        <w:t xml:space="preserve"> </w:t>
      </w:r>
      <w:r w:rsidRPr="004754CA">
        <w:rPr>
          <w:noProof w:val="0"/>
          <w:rtl/>
        </w:rPr>
        <w:t>מורשית</w:t>
      </w:r>
      <w:r>
        <w:rPr>
          <w:noProof w:val="0"/>
          <w:rtl/>
        </w:rPr>
        <w:t xml:space="preserve"> </w:t>
      </w:r>
      <w:r w:rsidRPr="004754CA">
        <w:rPr>
          <w:noProof w:val="0"/>
          <w:rtl/>
        </w:rPr>
        <w:t>כדין, מוציאי</w:t>
      </w:r>
      <w:r>
        <w:rPr>
          <w:noProof w:val="0"/>
          <w:rtl/>
        </w:rPr>
        <w:t xml:space="preserve"> </w:t>
      </w:r>
      <w:r w:rsidRPr="004754CA">
        <w:rPr>
          <w:noProof w:val="0"/>
          <w:rtl/>
        </w:rPr>
        <w:t>הערבות (להלן: "</w:t>
      </w:r>
      <w:r w:rsidRPr="00454DDD">
        <w:rPr>
          <w:b/>
          <w:bCs/>
          <w:noProof w:val="0"/>
          <w:rtl/>
        </w:rPr>
        <w:t>ערבות הביצוע</w:t>
      </w:r>
      <w:r w:rsidRPr="004754CA">
        <w:rPr>
          <w:noProof w:val="0"/>
          <w:rtl/>
        </w:rPr>
        <w:t>").</w:t>
      </w:r>
      <w:bookmarkEnd w:id="90"/>
      <w:bookmarkEnd w:id="91"/>
      <w:r>
        <w:rPr>
          <w:noProof w:val="0"/>
          <w:rtl/>
        </w:rPr>
        <w:t xml:space="preserve"> </w:t>
      </w:r>
      <w:r w:rsidRPr="004754CA">
        <w:rPr>
          <w:noProof w:val="0"/>
          <w:rtl/>
        </w:rPr>
        <w:t>שם</w:t>
      </w:r>
      <w:r>
        <w:rPr>
          <w:noProof w:val="0"/>
          <w:rtl/>
        </w:rPr>
        <w:t xml:space="preserve"> </w:t>
      </w:r>
      <w:r w:rsidRPr="004754CA">
        <w:rPr>
          <w:noProof w:val="0"/>
          <w:rtl/>
        </w:rPr>
        <w:t>המבקש</w:t>
      </w:r>
      <w:r>
        <w:rPr>
          <w:noProof w:val="0"/>
          <w:rtl/>
        </w:rPr>
        <w:t xml:space="preserve"> </w:t>
      </w:r>
      <w:r w:rsidRPr="004754CA">
        <w:rPr>
          <w:noProof w:val="0"/>
          <w:rtl/>
        </w:rPr>
        <w:t>בערבות</w:t>
      </w:r>
      <w:r>
        <w:rPr>
          <w:noProof w:val="0"/>
          <w:rtl/>
        </w:rPr>
        <w:t xml:space="preserve"> </w:t>
      </w:r>
      <w:r w:rsidRPr="004754CA">
        <w:rPr>
          <w:noProof w:val="0"/>
          <w:rtl/>
        </w:rPr>
        <w:t>הביצוע</w:t>
      </w:r>
      <w:r>
        <w:rPr>
          <w:noProof w:val="0"/>
          <w:rtl/>
        </w:rPr>
        <w:t xml:space="preserve"> </w:t>
      </w:r>
      <w:r w:rsidRPr="004754CA">
        <w:rPr>
          <w:noProof w:val="0"/>
          <w:rtl/>
        </w:rPr>
        <w:t>יהיה</w:t>
      </w:r>
      <w:r>
        <w:rPr>
          <w:noProof w:val="0"/>
          <w:rtl/>
        </w:rPr>
        <w:t xml:space="preserve"> </w:t>
      </w:r>
      <w:r w:rsidRPr="004754CA">
        <w:rPr>
          <w:noProof w:val="0"/>
          <w:rtl/>
        </w:rPr>
        <w:t>שם</w:t>
      </w:r>
      <w:r>
        <w:rPr>
          <w:noProof w:val="0"/>
          <w:rtl/>
        </w:rPr>
        <w:t xml:space="preserve"> </w:t>
      </w:r>
      <w:r w:rsidRPr="004754CA">
        <w:rPr>
          <w:noProof w:val="0"/>
          <w:rtl/>
        </w:rPr>
        <w:t>הספק</w:t>
      </w:r>
      <w:r>
        <w:rPr>
          <w:noProof w:val="0"/>
          <w:rtl/>
        </w:rPr>
        <w:t>.</w:t>
      </w:r>
    </w:p>
    <w:p w14:paraId="3847D8BD" w14:textId="77777777" w:rsidR="003550AF" w:rsidRDefault="003550AF" w:rsidP="00DB405A">
      <w:pPr>
        <w:pStyle w:val="20"/>
        <w:keepNext/>
        <w:keepLines/>
        <w:tabs>
          <w:tab w:val="clear" w:pos="1997"/>
          <w:tab w:val="num" w:pos="1249"/>
        </w:tabs>
        <w:spacing w:before="0" w:after="0"/>
        <w:ind w:left="1249" w:hanging="709"/>
      </w:pPr>
      <w:r>
        <w:rPr>
          <w:noProof w:val="0"/>
          <w:rtl/>
        </w:rPr>
        <w:t>ערבות הביצוע תעמוד בתוקף החל ממועד חתימת החוזה על ידי הרשות לתקופה של 15 (חמ</w:t>
      </w:r>
      <w:r>
        <w:rPr>
          <w:rFonts w:hint="cs"/>
          <w:noProof w:val="0"/>
          <w:rtl/>
        </w:rPr>
        <w:t>י</w:t>
      </w:r>
      <w:r>
        <w:rPr>
          <w:noProof w:val="0"/>
          <w:rtl/>
        </w:rPr>
        <w:t>ש</w:t>
      </w:r>
      <w:r>
        <w:rPr>
          <w:rFonts w:hint="cs"/>
          <w:noProof w:val="0"/>
          <w:rtl/>
        </w:rPr>
        <w:t>ה</w:t>
      </w:r>
      <w:r>
        <w:rPr>
          <w:noProof w:val="0"/>
          <w:rtl/>
        </w:rPr>
        <w:t xml:space="preserve"> עשר) חודשים. הספק יאריך את תוקפה של ערבות הביצוע, במידת הצורך, </w:t>
      </w:r>
      <w:r w:rsidR="00320F19">
        <w:rPr>
          <w:rFonts w:hint="cs"/>
          <w:noProof w:val="0"/>
          <w:rtl/>
        </w:rPr>
        <w:t xml:space="preserve"> לא יאוחר משבועיים טרם תחילת תקופת ההארכה,</w:t>
      </w:r>
      <w:r w:rsidR="00545C79">
        <w:rPr>
          <w:rFonts w:hint="cs"/>
          <w:noProof w:val="0"/>
          <w:rtl/>
        </w:rPr>
        <w:t xml:space="preserve"> </w:t>
      </w:r>
      <w:r w:rsidR="00320F19">
        <w:rPr>
          <w:rFonts w:hint="cs"/>
          <w:noProof w:val="0"/>
          <w:rtl/>
        </w:rPr>
        <w:t xml:space="preserve"> </w:t>
      </w:r>
      <w:r>
        <w:rPr>
          <w:noProof w:val="0"/>
          <w:rtl/>
        </w:rPr>
        <w:t>ובכל מקרה שבו הרשות הודיעה על מימוש</w:t>
      </w:r>
      <w:r>
        <w:rPr>
          <w:rFonts w:hint="cs"/>
          <w:noProof w:val="0"/>
          <w:rtl/>
        </w:rPr>
        <w:t xml:space="preserve"> ה</w:t>
      </w:r>
      <w:r>
        <w:rPr>
          <w:noProof w:val="0"/>
          <w:rtl/>
        </w:rPr>
        <w:t xml:space="preserve">אופציה העומדת לה להארכת החוזה, בשלושה חודשים מעבר לתקופת ההארכה. </w:t>
      </w:r>
      <w:r w:rsidRPr="00EF25E1">
        <w:rPr>
          <w:noProof w:val="0"/>
          <w:rtl/>
        </w:rPr>
        <w:t>אי-הארכת ערבות הביצוע לגבי התקופה הנוספת תהווה הפרה יסודית של החוזה היוצרת עילה לחילוט הערבות.</w:t>
      </w:r>
    </w:p>
    <w:p w14:paraId="3752A519" w14:textId="77777777" w:rsidR="003550AF" w:rsidRDefault="003550AF" w:rsidP="00DB405A">
      <w:pPr>
        <w:pStyle w:val="20"/>
        <w:keepNext/>
        <w:keepLines/>
        <w:tabs>
          <w:tab w:val="clear" w:pos="1997"/>
          <w:tab w:val="num" w:pos="1249"/>
        </w:tabs>
        <w:spacing w:before="0" w:after="0"/>
        <w:ind w:left="1249" w:hanging="709"/>
      </w:pPr>
      <w:r w:rsidRPr="00EF25E1">
        <w:rPr>
          <w:noProof w:val="0"/>
          <w:rtl/>
        </w:rPr>
        <w:t xml:space="preserve">הערבות תהיה </w:t>
      </w:r>
      <w:r w:rsidRPr="005D5265">
        <w:rPr>
          <w:b/>
          <w:bCs/>
          <w:noProof w:val="0"/>
          <w:rtl/>
        </w:rPr>
        <w:t>בנוסח הקבוע</w:t>
      </w:r>
      <w:r w:rsidRPr="00EF25E1">
        <w:rPr>
          <w:noProof w:val="0"/>
          <w:rtl/>
        </w:rPr>
        <w:t xml:space="preserve"> </w:t>
      </w:r>
      <w:r w:rsidRPr="007E7F94">
        <w:rPr>
          <w:b/>
          <w:bCs/>
          <w:noProof w:val="0"/>
          <w:rtl/>
        </w:rPr>
        <w:t>ב</w:t>
      </w:r>
      <w:r>
        <w:rPr>
          <w:b/>
          <w:bCs/>
          <w:noProof w:val="0"/>
          <w:rtl/>
        </w:rPr>
        <w:t xml:space="preserve">נספח </w:t>
      </w:r>
      <w:r>
        <w:rPr>
          <w:rFonts w:hint="cs"/>
          <w:b/>
          <w:bCs/>
          <w:noProof w:val="0"/>
          <w:rtl/>
        </w:rPr>
        <w:t>1</w:t>
      </w:r>
      <w:r>
        <w:rPr>
          <w:b/>
          <w:bCs/>
          <w:noProof w:val="0"/>
          <w:rtl/>
        </w:rPr>
        <w:t xml:space="preserve"> </w:t>
      </w:r>
      <w:r w:rsidRPr="00EF25E1">
        <w:rPr>
          <w:noProof w:val="0"/>
          <w:rtl/>
        </w:rPr>
        <w:t>לחוזה.</w:t>
      </w:r>
    </w:p>
    <w:p w14:paraId="78949322" w14:textId="77777777" w:rsidR="003550AF" w:rsidRDefault="003550AF" w:rsidP="00DB405A">
      <w:pPr>
        <w:pStyle w:val="20"/>
        <w:keepNext/>
        <w:keepLines/>
        <w:tabs>
          <w:tab w:val="clear" w:pos="1997"/>
          <w:tab w:val="num" w:pos="1249"/>
        </w:tabs>
        <w:spacing w:before="0" w:after="0"/>
        <w:ind w:left="1249" w:hanging="709"/>
      </w:pPr>
      <w:r>
        <w:rPr>
          <w:noProof w:val="0"/>
          <w:rtl/>
        </w:rPr>
        <w:t>ע</w:t>
      </w:r>
      <w:r w:rsidRPr="00EF25E1">
        <w:rPr>
          <w:noProof w:val="0"/>
          <w:rtl/>
        </w:rPr>
        <w:t>רבות הביצוע תימסר לידי הרשות בטרם החתימה על החוזה ומסירתה מהווה תנאי מוקדם לכניסת החוזה לתוקף.</w:t>
      </w:r>
    </w:p>
    <w:p w14:paraId="76DD847F" w14:textId="77777777" w:rsidR="003550AF" w:rsidRDefault="003550AF" w:rsidP="00DB405A">
      <w:pPr>
        <w:pStyle w:val="20"/>
        <w:keepNext/>
        <w:keepLines/>
        <w:tabs>
          <w:tab w:val="clear" w:pos="1997"/>
          <w:tab w:val="num" w:pos="1249"/>
        </w:tabs>
        <w:spacing w:before="0" w:after="0"/>
        <w:ind w:left="1249" w:hanging="709"/>
      </w:pPr>
      <w:bookmarkStart w:id="92" w:name="_Ref99131861"/>
      <w:bookmarkStart w:id="93" w:name="_Ref201895213"/>
      <w:r>
        <w:rPr>
          <w:noProof w:val="0"/>
          <w:rtl/>
        </w:rPr>
        <w:t>הרשות תהיה רשאית, לפי שיקול דעתה הבלעדי, לחלט את סכום הערבות, כולו או חלקו, אם הספק יפר תנאי מתנאי החוזה, וכן בכל מקרה בו רשאית הרשות על פי החוזה לגבות תשלום, פיצוי או שיפוי מהספק, ולאחר שנתנה לספק הודעה מראש של 7 (שבעה) ימים</w:t>
      </w:r>
      <w:bookmarkEnd w:id="92"/>
      <w:r>
        <w:rPr>
          <w:noProof w:val="0"/>
          <w:rtl/>
        </w:rPr>
        <w:t>.</w:t>
      </w:r>
      <w:bookmarkEnd w:id="93"/>
    </w:p>
    <w:p w14:paraId="2B30F3CC" w14:textId="77777777" w:rsidR="003550AF" w:rsidRDefault="003550AF" w:rsidP="00DB405A">
      <w:pPr>
        <w:pStyle w:val="20"/>
        <w:keepNext/>
        <w:keepLines/>
        <w:tabs>
          <w:tab w:val="clear" w:pos="1997"/>
          <w:tab w:val="num" w:pos="1249"/>
        </w:tabs>
        <w:spacing w:before="0" w:after="0"/>
        <w:ind w:left="1249" w:hanging="709"/>
      </w:pPr>
      <w:r>
        <w:rPr>
          <w:noProof w:val="0"/>
          <w:rtl/>
        </w:rPr>
        <w:t>חילטה הרשות את ערבות הביצוע, כולה או חלקה, ימציא הספק לרשות ערבות חדשה לתקופה, בסכום ובתנאים זהים לערבות המקורית, תוך 7 (שבעה) ימים מיום חילוטה של הערבות.</w:t>
      </w:r>
    </w:p>
    <w:p w14:paraId="1005B619" w14:textId="77777777" w:rsidR="003550AF" w:rsidRDefault="003550AF" w:rsidP="00DB405A">
      <w:pPr>
        <w:pStyle w:val="20"/>
        <w:keepNext/>
        <w:keepLines/>
        <w:tabs>
          <w:tab w:val="clear" w:pos="1997"/>
          <w:tab w:val="num" w:pos="1249"/>
        </w:tabs>
        <w:spacing w:before="0" w:after="0"/>
        <w:ind w:left="1249" w:hanging="709"/>
      </w:pPr>
      <w:bookmarkStart w:id="94" w:name="_Ref204659005"/>
      <w:r>
        <w:rPr>
          <w:noProof w:val="0"/>
          <w:rtl/>
        </w:rPr>
        <w:lastRenderedPageBreak/>
        <w:t>במתן ערבות הביצוע או בחילוטה אין כדי לגרוע מהתחייבויותיו של הספק או מזכויותיה של הרשות או מסעדים אחרים הנתונים לה, על פי החוזה ועל פי דין.</w:t>
      </w:r>
      <w:bookmarkEnd w:id="94"/>
    </w:p>
    <w:p w14:paraId="4627A084" w14:textId="77777777" w:rsidR="003550AF" w:rsidRDefault="003550AF" w:rsidP="00DB405A">
      <w:pPr>
        <w:pStyle w:val="20"/>
        <w:keepNext/>
        <w:keepLines/>
        <w:tabs>
          <w:tab w:val="clear" w:pos="1997"/>
          <w:tab w:val="num" w:pos="1249"/>
        </w:tabs>
        <w:spacing w:before="0" w:after="0"/>
        <w:ind w:left="1249" w:hanging="709"/>
      </w:pPr>
      <w:r>
        <w:rPr>
          <w:noProof w:val="0"/>
          <w:rtl/>
        </w:rPr>
        <w:t>כל ההוצאות הכרוכות בערבות הביצוע, לרבות הוצאתה, הארכת תוקפה, גבייתה או חידושה, יחולו על הספק.</w:t>
      </w:r>
    </w:p>
    <w:p w14:paraId="7945D412" w14:textId="77777777" w:rsidR="003550AF" w:rsidRPr="00F04403" w:rsidRDefault="003550AF" w:rsidP="00DB405A">
      <w:pPr>
        <w:pStyle w:val="11"/>
        <w:keepNext/>
        <w:keepLines/>
        <w:numPr>
          <w:ilvl w:val="0"/>
          <w:numId w:val="1"/>
        </w:numPr>
        <w:spacing w:before="0" w:after="0"/>
        <w:rPr>
          <w:b/>
          <w:bCs/>
          <w:noProof w:val="0"/>
          <w:rtl/>
        </w:rPr>
      </w:pPr>
      <w:bookmarkStart w:id="95" w:name="_Ref71815850"/>
      <w:bookmarkStart w:id="96" w:name="_Ref270436062"/>
      <w:bookmarkEnd w:id="87"/>
      <w:r w:rsidRPr="00F04403">
        <w:rPr>
          <w:b/>
          <w:bCs/>
          <w:noProof w:val="0"/>
          <w:rtl/>
        </w:rPr>
        <w:t>ביטוח</w:t>
      </w:r>
      <w:bookmarkEnd w:id="95"/>
    </w:p>
    <w:p w14:paraId="06E5BADE" w14:textId="77777777" w:rsidR="00912716" w:rsidRPr="00611256" w:rsidRDefault="00912716" w:rsidP="00611256">
      <w:pPr>
        <w:pStyle w:val="20"/>
        <w:keepNext/>
        <w:keepLines/>
        <w:tabs>
          <w:tab w:val="clear" w:pos="1997"/>
          <w:tab w:val="num" w:pos="1249"/>
        </w:tabs>
        <w:spacing w:before="0" w:after="0"/>
        <w:ind w:left="1249" w:hanging="709"/>
      </w:pPr>
      <w:r w:rsidRPr="00611256">
        <w:rPr>
          <w:noProof w:val="0"/>
          <w:rtl/>
        </w:rPr>
        <w:t xml:space="preserve">הספק מתחייב לערוך ולקיים ביטוחים הולמים ביחס לשירותים / עבודות אותם הוא מספק / מבצע עבור מדינת ישראל ו/או </w:t>
      </w:r>
      <w:r>
        <w:rPr>
          <w:rFonts w:hint="cs"/>
          <w:noProof w:val="0"/>
          <w:rtl/>
        </w:rPr>
        <w:t>רשות האוכלוסין</w:t>
      </w:r>
      <w:r w:rsidRPr="00611256">
        <w:rPr>
          <w:noProof w:val="0"/>
          <w:rtl/>
        </w:rPr>
        <w:t>, ככל שנהוגים בתחום פעילותו (</w:t>
      </w:r>
      <w:r w:rsidRPr="00611256">
        <w:rPr>
          <w:rFonts w:hint="eastAsia"/>
          <w:noProof w:val="0"/>
          <w:rtl/>
        </w:rPr>
        <w:t>לדוגמה</w:t>
      </w:r>
      <w:r w:rsidRPr="00611256">
        <w:rPr>
          <w:noProof w:val="0"/>
          <w:rtl/>
        </w:rPr>
        <w:t xml:space="preserve">: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w:t>
      </w:r>
      <w:proofErr w:type="spellStart"/>
      <w:r w:rsidRPr="00611256">
        <w:rPr>
          <w:rFonts w:hint="eastAsia"/>
          <w:noProof w:val="0"/>
          <w:rtl/>
        </w:rPr>
        <w:t>צמ</w:t>
      </w:r>
      <w:r w:rsidRPr="00611256">
        <w:rPr>
          <w:noProof w:val="0"/>
          <w:rtl/>
        </w:rPr>
        <w:t>"ה</w:t>
      </w:r>
      <w:proofErr w:type="spellEnd"/>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רכוש</w:t>
      </w:r>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סחורה</w:t>
      </w:r>
      <w:r w:rsidRPr="00611256">
        <w:rPr>
          <w:noProof w:val="0"/>
          <w:rtl/>
        </w:rPr>
        <w:t xml:space="preserve"> </w:t>
      </w:r>
      <w:r w:rsidRPr="00611256">
        <w:rPr>
          <w:rFonts w:hint="eastAsia"/>
          <w:noProof w:val="0"/>
          <w:rtl/>
        </w:rPr>
        <w:t>בהעברה</w:t>
      </w:r>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נאמנות</w:t>
      </w:r>
      <w:r w:rsidRPr="00611256">
        <w:rPr>
          <w:noProof w:val="0"/>
          <w:rtl/>
        </w:rPr>
        <w:t xml:space="preserve">, </w:t>
      </w:r>
      <w:r w:rsidRPr="00611256">
        <w:rPr>
          <w:rFonts w:hint="eastAsia"/>
          <w:noProof w:val="0"/>
          <w:rtl/>
        </w:rPr>
        <w:t>או</w:t>
      </w:r>
      <w:r w:rsidRPr="00611256">
        <w:rPr>
          <w:noProof w:val="0"/>
          <w:rtl/>
        </w:rPr>
        <w:t xml:space="preserve"> </w:t>
      </w:r>
      <w:r w:rsidRPr="00611256">
        <w:rPr>
          <w:rFonts w:hint="eastAsia"/>
          <w:noProof w:val="0"/>
          <w:rtl/>
        </w:rPr>
        <w:t>כל</w:t>
      </w:r>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אחר</w:t>
      </w:r>
      <w:r w:rsidRPr="00611256">
        <w:rPr>
          <w:noProof w:val="0"/>
          <w:rtl/>
        </w:rPr>
        <w:t xml:space="preserve">, </w:t>
      </w:r>
      <w:r w:rsidRPr="00611256">
        <w:rPr>
          <w:rFonts w:hint="eastAsia"/>
          <w:noProof w:val="0"/>
          <w:rtl/>
        </w:rPr>
        <w:t>לפי</w:t>
      </w:r>
      <w:r w:rsidRPr="00611256">
        <w:rPr>
          <w:noProof w:val="0"/>
          <w:rtl/>
        </w:rPr>
        <w:t xml:space="preserve"> </w:t>
      </w:r>
      <w:r w:rsidRPr="00611256">
        <w:rPr>
          <w:rFonts w:hint="eastAsia"/>
          <w:noProof w:val="0"/>
          <w:rtl/>
        </w:rPr>
        <w:t>העניין</w:t>
      </w:r>
      <w:r w:rsidRPr="00611256">
        <w:rPr>
          <w:noProof w:val="0"/>
          <w:rtl/>
        </w:rPr>
        <w:t xml:space="preserve">), בגבולות אחריות סבירים בהתאם לאופיים והיקפם של השירותים המבוצעים על ידו. ככל </w:t>
      </w:r>
      <w:r w:rsidRPr="00611256">
        <w:rPr>
          <w:rFonts w:hint="eastAsia"/>
          <w:noProof w:val="0"/>
          <w:rtl/>
        </w:rPr>
        <w:t>ו</w:t>
      </w:r>
      <w:r w:rsidRPr="00611256">
        <w:rPr>
          <w:noProof w:val="0"/>
          <w:rtl/>
        </w:rPr>
        <w:t>יועסקו ע</w:t>
      </w:r>
      <w:r w:rsidRPr="00611256">
        <w:rPr>
          <w:rFonts w:hint="eastAsia"/>
          <w:noProof w:val="0"/>
          <w:rtl/>
        </w:rPr>
        <w:t>ל</w:t>
      </w:r>
      <w:r w:rsidRPr="00611256">
        <w:rPr>
          <w:noProof w:val="0"/>
          <w:rtl/>
        </w:rPr>
        <w:t xml:space="preserve"> י</w:t>
      </w:r>
      <w:r w:rsidRPr="00611256">
        <w:rPr>
          <w:rFonts w:hint="eastAsia"/>
          <w:noProof w:val="0"/>
          <w:rtl/>
        </w:rPr>
        <w:t>די</w:t>
      </w:r>
      <w:r w:rsidRPr="00611256">
        <w:rPr>
          <w:noProof w:val="0"/>
          <w:rtl/>
        </w:rPr>
        <w:t xml:space="preserve">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363E81BC" w14:textId="77777777" w:rsidR="00912716" w:rsidRPr="00611256" w:rsidRDefault="00912716" w:rsidP="00611256">
      <w:pPr>
        <w:pStyle w:val="20"/>
        <w:keepNext/>
        <w:keepLines/>
        <w:tabs>
          <w:tab w:val="clear" w:pos="1997"/>
          <w:tab w:val="num" w:pos="1249"/>
        </w:tabs>
        <w:spacing w:before="0" w:after="0"/>
        <w:ind w:left="1249" w:hanging="709"/>
        <w:rPr>
          <w:rtl/>
        </w:rPr>
      </w:pPr>
      <w:r w:rsidRPr="00611256">
        <w:rPr>
          <w:noProof w:val="0"/>
          <w:rtl/>
        </w:rPr>
        <w:t xml:space="preserve">הספק יוודא כי בכל ביטוחיו, המתייחסים לשירותים נשוא ההתקשרות (למעט ביטוח מסוג עבודות קבלניות / הקמה), </w:t>
      </w:r>
      <w:r w:rsidRPr="00611256">
        <w:rPr>
          <w:rFonts w:hint="eastAsia"/>
          <w:noProof w:val="0"/>
          <w:rtl/>
        </w:rPr>
        <w:t>המזמין</w:t>
      </w:r>
      <w:r w:rsidRPr="00611256">
        <w:rPr>
          <w:noProof w:val="0"/>
          <w:rtl/>
        </w:rPr>
        <w:t xml:space="preserve"> </w:t>
      </w:r>
      <w:r w:rsidRPr="00611256">
        <w:rPr>
          <w:rFonts w:hint="eastAsia"/>
          <w:noProof w:val="0"/>
          <w:rtl/>
        </w:rPr>
        <w:t>יתווסף</w:t>
      </w:r>
      <w:r w:rsidRPr="00611256">
        <w:rPr>
          <w:noProof w:val="0"/>
          <w:rtl/>
        </w:rPr>
        <w:t xml:space="preserve"> </w:t>
      </w:r>
      <w:r w:rsidRPr="00611256">
        <w:rPr>
          <w:rFonts w:hint="eastAsia"/>
          <w:noProof w:val="0"/>
          <w:rtl/>
        </w:rPr>
        <w:t>כמבוטח</w:t>
      </w:r>
      <w:r w:rsidRPr="00611256">
        <w:rPr>
          <w:noProof w:val="0"/>
          <w:rtl/>
        </w:rPr>
        <w:t xml:space="preserve"> </w:t>
      </w:r>
      <w:r w:rsidRPr="00611256">
        <w:rPr>
          <w:rFonts w:hint="eastAsia"/>
          <w:noProof w:val="0"/>
          <w:rtl/>
        </w:rPr>
        <w:t>נוסף</w:t>
      </w:r>
      <w:r w:rsidRPr="00611256">
        <w:rPr>
          <w:noProof w:val="0"/>
          <w:rtl/>
        </w:rPr>
        <w:t xml:space="preserve">, </w:t>
      </w:r>
      <w:r w:rsidRPr="00611256">
        <w:rPr>
          <w:rFonts w:hint="eastAsia"/>
          <w:noProof w:val="0"/>
          <w:rtl/>
        </w:rPr>
        <w:t>בכפוף</w:t>
      </w:r>
      <w:r w:rsidRPr="00611256">
        <w:rPr>
          <w:noProof w:val="0"/>
          <w:rtl/>
        </w:rPr>
        <w:t xml:space="preserve"> </w:t>
      </w:r>
      <w:r w:rsidRPr="00611256">
        <w:rPr>
          <w:rFonts w:hint="eastAsia"/>
          <w:noProof w:val="0"/>
          <w:rtl/>
        </w:rPr>
        <w:t>ל</w:t>
      </w:r>
      <w:r w:rsidRPr="00611256">
        <w:rPr>
          <w:noProof w:val="0"/>
          <w:rtl/>
        </w:rPr>
        <w:t xml:space="preserve">הרחבת שיפוי כלפי </w:t>
      </w:r>
      <w:r w:rsidRPr="00611256">
        <w:rPr>
          <w:rFonts w:hint="eastAsia"/>
          <w:noProof w:val="0"/>
          <w:rtl/>
        </w:rPr>
        <w:t>המזמין</w:t>
      </w:r>
      <w:r w:rsidRPr="00611256">
        <w:rPr>
          <w:noProof w:val="0"/>
          <w:rtl/>
        </w:rPr>
        <w:t xml:space="preserve"> </w:t>
      </w:r>
      <w:r w:rsidRPr="00611256">
        <w:rPr>
          <w:rFonts w:hint="eastAsia"/>
          <w:noProof w:val="0"/>
          <w:rtl/>
        </w:rPr>
        <w:t>כמקובל</w:t>
      </w:r>
      <w:r w:rsidRPr="00611256">
        <w:rPr>
          <w:noProof w:val="0"/>
          <w:rtl/>
        </w:rPr>
        <w:t xml:space="preserve"> </w:t>
      </w:r>
      <w:r w:rsidRPr="00611256">
        <w:rPr>
          <w:rFonts w:hint="eastAsia"/>
          <w:noProof w:val="0"/>
          <w:rtl/>
        </w:rPr>
        <w:t>באותו</w:t>
      </w:r>
      <w:r w:rsidRPr="00611256">
        <w:rPr>
          <w:noProof w:val="0"/>
          <w:rtl/>
        </w:rPr>
        <w:t xml:space="preserve"> </w:t>
      </w:r>
      <w:r w:rsidRPr="00611256">
        <w:rPr>
          <w:rFonts w:hint="eastAsia"/>
          <w:noProof w:val="0"/>
          <w:rtl/>
        </w:rPr>
        <w:t>סוג</w:t>
      </w:r>
      <w:r w:rsidRPr="00611256">
        <w:rPr>
          <w:noProof w:val="0"/>
          <w:rtl/>
        </w:rPr>
        <w:t xml:space="preserve"> </w:t>
      </w:r>
      <w:r w:rsidRPr="00611256">
        <w:rPr>
          <w:rFonts w:hint="eastAsia"/>
          <w:noProof w:val="0"/>
          <w:rtl/>
        </w:rPr>
        <w:t>ביטוח</w:t>
      </w:r>
      <w:r w:rsidRPr="00611256">
        <w:rPr>
          <w:noProof w:val="0"/>
          <w:rtl/>
        </w:rPr>
        <w:t xml:space="preserve">. </w:t>
      </w:r>
    </w:p>
    <w:p w14:paraId="1703CDC9" w14:textId="77777777" w:rsidR="00912716" w:rsidRPr="00611256" w:rsidRDefault="00912716" w:rsidP="00611256">
      <w:pPr>
        <w:pStyle w:val="20"/>
        <w:keepNext/>
        <w:keepLines/>
        <w:tabs>
          <w:tab w:val="clear" w:pos="1997"/>
          <w:tab w:val="num" w:pos="1249"/>
        </w:tabs>
        <w:spacing w:before="0" w:after="0"/>
        <w:ind w:left="1249" w:hanging="709"/>
        <w:rPr>
          <w:rtl/>
        </w:rPr>
      </w:pPr>
      <w:r w:rsidRPr="00611256">
        <w:rPr>
          <w:noProof w:val="0"/>
          <w:rtl/>
        </w:rPr>
        <w:t xml:space="preserve">הספק יוודא כי בכל ביטוחיו, המתייחסים לשירותים נשוא ההתקשרות, ייכלל סעיף ויתור על זכות התחלוף / השיבוב כלפי </w:t>
      </w:r>
      <w:r w:rsidRPr="00611256">
        <w:rPr>
          <w:rFonts w:hint="eastAsia"/>
          <w:noProof w:val="0"/>
          <w:rtl/>
        </w:rPr>
        <w:t>המזמין</w:t>
      </w:r>
      <w:r w:rsidRPr="00611256">
        <w:rPr>
          <w:noProof w:val="0"/>
          <w:rtl/>
        </w:rPr>
        <w:t xml:space="preserve"> </w:t>
      </w:r>
      <w:r w:rsidRPr="00611256">
        <w:rPr>
          <w:rFonts w:hint="eastAsia"/>
          <w:noProof w:val="0"/>
          <w:rtl/>
        </w:rPr>
        <w:t>ועובדיו</w:t>
      </w:r>
      <w:r w:rsidRPr="00611256">
        <w:rPr>
          <w:noProof w:val="0"/>
          <w:rtl/>
        </w:rPr>
        <w:t xml:space="preserve"> (ויתור כאמור לא יחול בגין נזק בזדון). </w:t>
      </w:r>
    </w:p>
    <w:p w14:paraId="07FA4C40" w14:textId="77777777" w:rsidR="00912716" w:rsidRPr="00611256" w:rsidRDefault="00912716" w:rsidP="00611256">
      <w:pPr>
        <w:pStyle w:val="20"/>
        <w:keepNext/>
        <w:keepLines/>
        <w:tabs>
          <w:tab w:val="clear" w:pos="1997"/>
          <w:tab w:val="num" w:pos="1249"/>
        </w:tabs>
        <w:spacing w:before="0" w:after="0"/>
        <w:ind w:left="1249" w:hanging="709"/>
      </w:pPr>
      <w:r w:rsidRPr="00611256">
        <w:rPr>
          <w:rFonts w:hint="eastAsia"/>
          <w:noProof w:val="0"/>
          <w:rtl/>
        </w:rPr>
        <w:t>המזמין</w:t>
      </w:r>
      <w:r w:rsidRPr="00611256">
        <w:rPr>
          <w:noProof w:val="0"/>
          <w:rtl/>
        </w:rPr>
        <w:t xml:space="preserve"> </w:t>
      </w:r>
      <w:r w:rsidRPr="00611256">
        <w:rPr>
          <w:rFonts w:hint="eastAsia"/>
          <w:noProof w:val="0"/>
          <w:rtl/>
        </w:rPr>
        <w:t>שומר</w:t>
      </w:r>
      <w:r w:rsidRPr="00611256">
        <w:rPr>
          <w:noProof w:val="0"/>
          <w:rtl/>
        </w:rPr>
        <w:t xml:space="preserve"> </w:t>
      </w:r>
      <w:r w:rsidRPr="00611256">
        <w:rPr>
          <w:rFonts w:hint="eastAsia"/>
          <w:noProof w:val="0"/>
          <w:rtl/>
        </w:rPr>
        <w:t>לעצמו</w:t>
      </w:r>
      <w:r w:rsidRPr="00611256">
        <w:rPr>
          <w:noProof w:val="0"/>
          <w:rtl/>
        </w:rPr>
        <w:t xml:space="preserve"> את הזכות לקבל מהספק אישור על קיום ביטוח או העתקי פוליסות, </w:t>
      </w:r>
      <w:r w:rsidRPr="00611256">
        <w:rPr>
          <w:rFonts w:hint="eastAsia"/>
          <w:noProof w:val="0"/>
          <w:rtl/>
        </w:rPr>
        <w:t>מעת</w:t>
      </w:r>
      <w:r w:rsidRPr="00611256">
        <w:rPr>
          <w:noProof w:val="0"/>
          <w:rtl/>
        </w:rPr>
        <w:t xml:space="preserve"> </w:t>
      </w:r>
      <w:r w:rsidRPr="00611256">
        <w:rPr>
          <w:rFonts w:hint="eastAsia"/>
          <w:noProof w:val="0"/>
          <w:rtl/>
        </w:rPr>
        <w:t>לעת</w:t>
      </w:r>
      <w:r w:rsidRPr="00611256">
        <w:rPr>
          <w:noProof w:val="0"/>
          <w:rtl/>
        </w:rPr>
        <w:t xml:space="preserve"> </w:t>
      </w:r>
      <w:r w:rsidRPr="00611256">
        <w:rPr>
          <w:rFonts w:hint="eastAsia"/>
          <w:noProof w:val="0"/>
          <w:rtl/>
        </w:rPr>
        <w:t>ו</w:t>
      </w:r>
      <w:r w:rsidRPr="00611256">
        <w:rPr>
          <w:noProof w:val="0"/>
          <w:rtl/>
        </w:rPr>
        <w:t>לפי דרישה.</w:t>
      </w:r>
    </w:p>
    <w:p w14:paraId="284BD784" w14:textId="77777777" w:rsidR="00912716" w:rsidRPr="00611256" w:rsidRDefault="00912716" w:rsidP="00611256">
      <w:pPr>
        <w:pStyle w:val="20"/>
        <w:keepNext/>
        <w:keepLines/>
        <w:tabs>
          <w:tab w:val="clear" w:pos="1997"/>
          <w:tab w:val="num" w:pos="1249"/>
        </w:tabs>
        <w:spacing w:before="0" w:after="0"/>
        <w:ind w:left="1249" w:hanging="709"/>
        <w:rPr>
          <w:rtl/>
        </w:rPr>
      </w:pPr>
      <w:r w:rsidRPr="00611256">
        <w:rPr>
          <w:noProof w:val="0"/>
          <w:rtl/>
        </w:rPr>
        <w:t>אי עמידה בתנאי סעיף זה מהווה הפרה של הסכם זה.</w:t>
      </w:r>
    </w:p>
    <w:p w14:paraId="0097B980" w14:textId="77777777" w:rsidR="003550AF" w:rsidRPr="003C4D83" w:rsidRDefault="003550AF" w:rsidP="00DB405A">
      <w:pPr>
        <w:pStyle w:val="11"/>
        <w:keepNext/>
        <w:keepLines/>
        <w:numPr>
          <w:ilvl w:val="0"/>
          <w:numId w:val="1"/>
        </w:numPr>
        <w:spacing w:before="0" w:after="0"/>
        <w:rPr>
          <w:b/>
          <w:bCs/>
        </w:rPr>
      </w:pPr>
      <w:r w:rsidRPr="003C4D83">
        <w:rPr>
          <w:b/>
          <w:bCs/>
          <w:noProof w:val="0"/>
          <w:rtl/>
        </w:rPr>
        <w:t>שמירה</w:t>
      </w:r>
      <w:r>
        <w:rPr>
          <w:b/>
          <w:bCs/>
          <w:noProof w:val="0"/>
          <w:rtl/>
        </w:rPr>
        <w:t xml:space="preserve"> </w:t>
      </w:r>
      <w:r w:rsidRPr="003C4D83">
        <w:rPr>
          <w:b/>
          <w:bCs/>
          <w:noProof w:val="0"/>
          <w:rtl/>
        </w:rPr>
        <w:t>על</w:t>
      </w:r>
      <w:r>
        <w:rPr>
          <w:b/>
          <w:bCs/>
          <w:noProof w:val="0"/>
          <w:rtl/>
        </w:rPr>
        <w:t xml:space="preserve"> </w:t>
      </w:r>
      <w:r w:rsidRPr="003C4D83">
        <w:rPr>
          <w:b/>
          <w:bCs/>
          <w:noProof w:val="0"/>
          <w:rtl/>
        </w:rPr>
        <w:t>סודיות</w:t>
      </w:r>
      <w:bookmarkEnd w:id="96"/>
    </w:p>
    <w:p w14:paraId="57B40F1B" w14:textId="77777777" w:rsidR="003550AF" w:rsidRDefault="003550AF" w:rsidP="00DB405A">
      <w:pPr>
        <w:pStyle w:val="20"/>
        <w:keepNext/>
        <w:keepLines/>
        <w:tabs>
          <w:tab w:val="clear" w:pos="1997"/>
          <w:tab w:val="num" w:pos="1249"/>
        </w:tabs>
        <w:spacing w:before="0" w:after="0"/>
        <w:ind w:left="1249" w:hanging="709"/>
        <w:rPr>
          <w:noProof w:val="0"/>
        </w:rPr>
      </w:pPr>
      <w:bookmarkStart w:id="97" w:name="_Ref269629601"/>
      <w:bookmarkStart w:id="98" w:name="_Ref269629789"/>
      <w:bookmarkStart w:id="99" w:name="_Ref272151042"/>
      <w:r w:rsidRPr="00B66571">
        <w:rPr>
          <w:noProof w:val="0"/>
          <w:rtl/>
        </w:rPr>
        <w:t>ה</w:t>
      </w:r>
      <w:r>
        <w:rPr>
          <w:noProof w:val="0"/>
          <w:rtl/>
        </w:rPr>
        <w:t>ספק מ</w:t>
      </w:r>
      <w:r w:rsidRPr="00B66571">
        <w:rPr>
          <w:noProof w:val="0"/>
          <w:rtl/>
        </w:rPr>
        <w:t>תחייב</w:t>
      </w:r>
      <w:r>
        <w:rPr>
          <w:noProof w:val="0"/>
          <w:rtl/>
        </w:rPr>
        <w:t xml:space="preserve"> </w:t>
      </w:r>
      <w:r w:rsidRPr="00B66571">
        <w:rPr>
          <w:noProof w:val="0"/>
          <w:rtl/>
        </w:rPr>
        <w:t>לשמור</w:t>
      </w:r>
      <w:r>
        <w:rPr>
          <w:noProof w:val="0"/>
          <w:rtl/>
        </w:rPr>
        <w:t xml:space="preserve"> </w:t>
      </w:r>
      <w:r w:rsidRPr="00B66571">
        <w:rPr>
          <w:noProof w:val="0"/>
          <w:rtl/>
        </w:rPr>
        <w:t>בסודיות</w:t>
      </w:r>
      <w:r>
        <w:rPr>
          <w:noProof w:val="0"/>
          <w:rtl/>
        </w:rPr>
        <w:t xml:space="preserve"> </w:t>
      </w:r>
      <w:r w:rsidRPr="00B66571">
        <w:rPr>
          <w:noProof w:val="0"/>
          <w:rtl/>
        </w:rPr>
        <w:t>מלאה</w:t>
      </w:r>
      <w:r>
        <w:rPr>
          <w:noProof w:val="0"/>
          <w:rtl/>
        </w:rPr>
        <w:t xml:space="preserve"> </w:t>
      </w:r>
      <w:r w:rsidRPr="00B66571">
        <w:rPr>
          <w:noProof w:val="0"/>
          <w:rtl/>
        </w:rPr>
        <w:t>כל</w:t>
      </w:r>
      <w:r>
        <w:rPr>
          <w:noProof w:val="0"/>
          <w:rtl/>
        </w:rPr>
        <w:t xml:space="preserve"> </w:t>
      </w:r>
      <w:r w:rsidRPr="00B66571">
        <w:rPr>
          <w:noProof w:val="0"/>
          <w:rtl/>
        </w:rPr>
        <w:t>מידע</w:t>
      </w:r>
      <w:r>
        <w:rPr>
          <w:noProof w:val="0"/>
          <w:rtl/>
        </w:rPr>
        <w:t xml:space="preserve"> </w:t>
      </w:r>
      <w:r w:rsidRPr="00B66571">
        <w:rPr>
          <w:noProof w:val="0"/>
          <w:rtl/>
        </w:rPr>
        <w:t>שיגיע</w:t>
      </w:r>
      <w:r>
        <w:rPr>
          <w:noProof w:val="0"/>
          <w:rtl/>
        </w:rPr>
        <w:t xml:space="preserve"> </w:t>
      </w:r>
      <w:r w:rsidRPr="00B66571">
        <w:rPr>
          <w:noProof w:val="0"/>
          <w:rtl/>
        </w:rPr>
        <w:t>לידיו</w:t>
      </w:r>
      <w:r>
        <w:rPr>
          <w:noProof w:val="0"/>
          <w:rtl/>
        </w:rPr>
        <w:t xml:space="preserve"> </w:t>
      </w:r>
      <w:r w:rsidRPr="00B66571">
        <w:rPr>
          <w:noProof w:val="0"/>
          <w:rtl/>
        </w:rPr>
        <w:t>או</w:t>
      </w:r>
      <w:r>
        <w:rPr>
          <w:noProof w:val="0"/>
          <w:rtl/>
        </w:rPr>
        <w:t xml:space="preserve"> </w:t>
      </w:r>
      <w:r w:rsidRPr="00B66571">
        <w:rPr>
          <w:noProof w:val="0"/>
          <w:rtl/>
        </w:rPr>
        <w:t>לידי</w:t>
      </w:r>
      <w:r>
        <w:rPr>
          <w:noProof w:val="0"/>
          <w:rtl/>
        </w:rPr>
        <w:t xml:space="preserve"> </w:t>
      </w:r>
      <w:r w:rsidRPr="00B66571">
        <w:rPr>
          <w:noProof w:val="0"/>
          <w:rtl/>
        </w:rPr>
        <w:t>עובדיו</w:t>
      </w:r>
      <w:r>
        <w:rPr>
          <w:noProof w:val="0"/>
          <w:rtl/>
        </w:rPr>
        <w:t xml:space="preserve"> </w:t>
      </w:r>
      <w:r w:rsidRPr="00B66571">
        <w:rPr>
          <w:noProof w:val="0"/>
          <w:rtl/>
        </w:rPr>
        <w:t>או</w:t>
      </w:r>
      <w:r>
        <w:rPr>
          <w:noProof w:val="0"/>
          <w:rtl/>
        </w:rPr>
        <w:t xml:space="preserve"> </w:t>
      </w:r>
      <w:r w:rsidRPr="00B66571">
        <w:rPr>
          <w:noProof w:val="0"/>
          <w:rtl/>
        </w:rPr>
        <w:t>מי</w:t>
      </w:r>
      <w:r>
        <w:rPr>
          <w:noProof w:val="0"/>
          <w:rtl/>
        </w:rPr>
        <w:t xml:space="preserve"> </w:t>
      </w:r>
      <w:r w:rsidRPr="00B66571">
        <w:rPr>
          <w:noProof w:val="0"/>
          <w:rtl/>
        </w:rPr>
        <w:t>מטעמו</w:t>
      </w:r>
      <w:r>
        <w:rPr>
          <w:noProof w:val="0"/>
          <w:rtl/>
        </w:rPr>
        <w:t xml:space="preserve"> </w:t>
      </w:r>
      <w:r w:rsidRPr="005237CA">
        <w:rPr>
          <w:noProof w:val="0"/>
          <w:rtl/>
        </w:rPr>
        <w:t>בקשר</w:t>
      </w:r>
      <w:r>
        <w:rPr>
          <w:noProof w:val="0"/>
          <w:rtl/>
        </w:rPr>
        <w:t xml:space="preserve"> </w:t>
      </w:r>
      <w:r w:rsidRPr="005237CA">
        <w:rPr>
          <w:noProof w:val="0"/>
          <w:rtl/>
        </w:rPr>
        <w:t>לביצוע</w:t>
      </w:r>
      <w:r>
        <w:rPr>
          <w:noProof w:val="0"/>
          <w:rtl/>
        </w:rPr>
        <w:t xml:space="preserve"> </w:t>
      </w:r>
      <w:r w:rsidRPr="005237CA">
        <w:rPr>
          <w:noProof w:val="0"/>
          <w:rtl/>
        </w:rPr>
        <w:t>חוזה</w:t>
      </w:r>
      <w:r>
        <w:rPr>
          <w:noProof w:val="0"/>
          <w:rtl/>
        </w:rPr>
        <w:t xml:space="preserve"> </w:t>
      </w:r>
      <w:r w:rsidRPr="005237CA">
        <w:rPr>
          <w:noProof w:val="0"/>
          <w:rtl/>
        </w:rPr>
        <w:t>זה, לא</w:t>
      </w:r>
      <w:r>
        <w:rPr>
          <w:noProof w:val="0"/>
          <w:rtl/>
        </w:rPr>
        <w:t xml:space="preserve"> </w:t>
      </w:r>
      <w:r w:rsidRPr="005237CA">
        <w:rPr>
          <w:noProof w:val="0"/>
          <w:rtl/>
        </w:rPr>
        <w:t>לעשות</w:t>
      </w:r>
      <w:r>
        <w:rPr>
          <w:noProof w:val="0"/>
          <w:rtl/>
        </w:rPr>
        <w:t xml:space="preserve"> </w:t>
      </w:r>
      <w:r w:rsidRPr="005237CA">
        <w:rPr>
          <w:noProof w:val="0"/>
          <w:rtl/>
        </w:rPr>
        <w:t>בו</w:t>
      </w:r>
      <w:r>
        <w:rPr>
          <w:noProof w:val="0"/>
          <w:rtl/>
        </w:rPr>
        <w:t xml:space="preserve"> </w:t>
      </w:r>
      <w:r w:rsidRPr="005237CA">
        <w:rPr>
          <w:noProof w:val="0"/>
          <w:rtl/>
        </w:rPr>
        <w:t>שימוש, בין</w:t>
      </w:r>
      <w:r>
        <w:rPr>
          <w:noProof w:val="0"/>
          <w:rtl/>
        </w:rPr>
        <w:t xml:space="preserve"> </w:t>
      </w:r>
      <w:r w:rsidRPr="005237CA">
        <w:rPr>
          <w:noProof w:val="0"/>
          <w:rtl/>
        </w:rPr>
        <w:t>במישרין</w:t>
      </w:r>
      <w:r>
        <w:rPr>
          <w:noProof w:val="0"/>
          <w:rtl/>
        </w:rPr>
        <w:t xml:space="preserve"> </w:t>
      </w:r>
      <w:r w:rsidRPr="005237CA">
        <w:rPr>
          <w:noProof w:val="0"/>
          <w:rtl/>
        </w:rPr>
        <w:t>ובין</w:t>
      </w:r>
      <w:r>
        <w:rPr>
          <w:noProof w:val="0"/>
          <w:rtl/>
        </w:rPr>
        <w:t xml:space="preserve"> </w:t>
      </w:r>
      <w:r w:rsidRPr="005237CA">
        <w:rPr>
          <w:noProof w:val="0"/>
          <w:rtl/>
        </w:rPr>
        <w:t>בעקיפין, בין</w:t>
      </w:r>
      <w:r>
        <w:rPr>
          <w:noProof w:val="0"/>
          <w:rtl/>
        </w:rPr>
        <w:t xml:space="preserve"> </w:t>
      </w:r>
      <w:r w:rsidRPr="005237CA">
        <w:rPr>
          <w:noProof w:val="0"/>
          <w:rtl/>
        </w:rPr>
        <w:t>על</w:t>
      </w:r>
      <w:r>
        <w:rPr>
          <w:noProof w:val="0"/>
          <w:rtl/>
        </w:rPr>
        <w:t xml:space="preserve"> </w:t>
      </w:r>
      <w:r w:rsidRPr="005237CA">
        <w:rPr>
          <w:noProof w:val="0"/>
          <w:rtl/>
        </w:rPr>
        <w:t>ידי</w:t>
      </w:r>
      <w:r>
        <w:rPr>
          <w:noProof w:val="0"/>
          <w:rtl/>
        </w:rPr>
        <w:t>ו ו</w:t>
      </w:r>
      <w:r w:rsidRPr="005237CA">
        <w:rPr>
          <w:noProof w:val="0"/>
          <w:rtl/>
        </w:rPr>
        <w:t>בין</w:t>
      </w:r>
      <w:r>
        <w:rPr>
          <w:noProof w:val="0"/>
          <w:rtl/>
        </w:rPr>
        <w:t xml:space="preserve"> </w:t>
      </w:r>
      <w:r w:rsidRPr="005237CA">
        <w:rPr>
          <w:noProof w:val="0"/>
          <w:rtl/>
        </w:rPr>
        <w:t>באמצעות</w:t>
      </w:r>
      <w:r>
        <w:rPr>
          <w:noProof w:val="0"/>
          <w:rtl/>
        </w:rPr>
        <w:t xml:space="preserve"> </w:t>
      </w:r>
      <w:r w:rsidRPr="005237CA">
        <w:rPr>
          <w:noProof w:val="0"/>
          <w:rtl/>
        </w:rPr>
        <w:t>גורם</w:t>
      </w:r>
      <w:r>
        <w:rPr>
          <w:noProof w:val="0"/>
          <w:rtl/>
        </w:rPr>
        <w:t xml:space="preserve"> </w:t>
      </w:r>
      <w:r w:rsidRPr="005237CA">
        <w:rPr>
          <w:noProof w:val="0"/>
          <w:rtl/>
        </w:rPr>
        <w:t>אחר, אלא</w:t>
      </w:r>
      <w:r>
        <w:rPr>
          <w:noProof w:val="0"/>
          <w:rtl/>
        </w:rPr>
        <w:t xml:space="preserve"> </w:t>
      </w:r>
      <w:r w:rsidRPr="005237CA">
        <w:rPr>
          <w:noProof w:val="0"/>
          <w:rtl/>
        </w:rPr>
        <w:t>לצורך</w:t>
      </w:r>
      <w:r>
        <w:rPr>
          <w:noProof w:val="0"/>
          <w:rtl/>
        </w:rPr>
        <w:t xml:space="preserve"> </w:t>
      </w:r>
      <w:r w:rsidRPr="005237CA">
        <w:rPr>
          <w:noProof w:val="0"/>
          <w:rtl/>
        </w:rPr>
        <w:t>ביצוע</w:t>
      </w:r>
      <w:r>
        <w:rPr>
          <w:noProof w:val="0"/>
          <w:rtl/>
        </w:rPr>
        <w:t xml:space="preserve"> </w:t>
      </w:r>
      <w:r w:rsidRPr="005237CA">
        <w:rPr>
          <w:noProof w:val="0"/>
          <w:rtl/>
        </w:rPr>
        <w:t>התחייבויותיו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חוזה</w:t>
      </w:r>
      <w:r>
        <w:rPr>
          <w:noProof w:val="0"/>
          <w:rtl/>
        </w:rPr>
        <w:t xml:space="preserve"> </w:t>
      </w:r>
      <w:r w:rsidRPr="005237CA">
        <w:rPr>
          <w:noProof w:val="0"/>
          <w:rtl/>
        </w:rPr>
        <w:t>זה, ולנקוט</w:t>
      </w:r>
      <w:r>
        <w:rPr>
          <w:noProof w:val="0"/>
          <w:rtl/>
        </w:rPr>
        <w:t xml:space="preserve"> </w:t>
      </w:r>
      <w:r w:rsidRPr="005237CA">
        <w:rPr>
          <w:noProof w:val="0"/>
          <w:rtl/>
        </w:rPr>
        <w:t>את</w:t>
      </w:r>
      <w:r>
        <w:rPr>
          <w:noProof w:val="0"/>
          <w:rtl/>
        </w:rPr>
        <w:t xml:space="preserve"> </w:t>
      </w:r>
      <w:r w:rsidRPr="005237CA">
        <w:rPr>
          <w:noProof w:val="0"/>
          <w:rtl/>
        </w:rPr>
        <w:t>האמצעים</w:t>
      </w:r>
      <w:r>
        <w:rPr>
          <w:noProof w:val="0"/>
          <w:rtl/>
        </w:rPr>
        <w:t xml:space="preserve"> </w:t>
      </w:r>
      <w:r w:rsidRPr="005237CA">
        <w:rPr>
          <w:noProof w:val="0"/>
          <w:rtl/>
        </w:rPr>
        <w:t>הדרושים</w:t>
      </w:r>
      <w:r>
        <w:rPr>
          <w:noProof w:val="0"/>
          <w:rtl/>
        </w:rPr>
        <w:t xml:space="preserve"> </w:t>
      </w:r>
      <w:r w:rsidRPr="005237CA">
        <w:rPr>
          <w:noProof w:val="0"/>
          <w:rtl/>
        </w:rPr>
        <w:t>כדי</w:t>
      </w:r>
      <w:r>
        <w:rPr>
          <w:noProof w:val="0"/>
          <w:rtl/>
        </w:rPr>
        <w:t xml:space="preserve"> </w:t>
      </w:r>
      <w:r w:rsidRPr="005237CA">
        <w:rPr>
          <w:noProof w:val="0"/>
          <w:rtl/>
        </w:rPr>
        <w:t>למנוע</w:t>
      </w:r>
      <w:r>
        <w:rPr>
          <w:noProof w:val="0"/>
          <w:rtl/>
        </w:rPr>
        <w:t xml:space="preserve"> </w:t>
      </w:r>
      <w:r w:rsidRPr="005237CA">
        <w:rPr>
          <w:noProof w:val="0"/>
          <w:rtl/>
        </w:rPr>
        <w:t>הגעת</w:t>
      </w:r>
      <w:r>
        <w:rPr>
          <w:noProof w:val="0"/>
          <w:rtl/>
        </w:rPr>
        <w:t xml:space="preserve"> </w:t>
      </w:r>
      <w:r w:rsidRPr="005237CA">
        <w:rPr>
          <w:noProof w:val="0"/>
          <w:rtl/>
        </w:rPr>
        <w:t>מידע</w:t>
      </w:r>
      <w:r>
        <w:rPr>
          <w:noProof w:val="0"/>
          <w:rtl/>
        </w:rPr>
        <w:t xml:space="preserve"> </w:t>
      </w:r>
      <w:r w:rsidRPr="005237CA">
        <w:rPr>
          <w:noProof w:val="0"/>
          <w:rtl/>
        </w:rPr>
        <w:t>כאמור</w:t>
      </w:r>
      <w:r>
        <w:rPr>
          <w:noProof w:val="0"/>
          <w:rtl/>
        </w:rPr>
        <w:t xml:space="preserve"> </w:t>
      </w:r>
      <w:r w:rsidRPr="005237CA">
        <w:rPr>
          <w:noProof w:val="0"/>
          <w:rtl/>
        </w:rPr>
        <w:t>לידי</w:t>
      </w:r>
      <w:r>
        <w:rPr>
          <w:noProof w:val="0"/>
          <w:rtl/>
        </w:rPr>
        <w:t xml:space="preserve"> </w:t>
      </w:r>
      <w:r w:rsidRPr="005237CA">
        <w:rPr>
          <w:noProof w:val="0"/>
          <w:rtl/>
        </w:rPr>
        <w:t>צד</w:t>
      </w:r>
      <w:r>
        <w:rPr>
          <w:noProof w:val="0"/>
          <w:rtl/>
        </w:rPr>
        <w:t xml:space="preserve"> </w:t>
      </w:r>
      <w:r w:rsidRPr="005237CA">
        <w:rPr>
          <w:noProof w:val="0"/>
          <w:rtl/>
        </w:rPr>
        <w:t>שלישי. ה</w:t>
      </w:r>
      <w:r>
        <w:rPr>
          <w:noProof w:val="0"/>
          <w:rtl/>
        </w:rPr>
        <w:t xml:space="preserve">ספק </w:t>
      </w:r>
      <w:r w:rsidRPr="005237CA">
        <w:rPr>
          <w:noProof w:val="0"/>
          <w:rtl/>
        </w:rPr>
        <w:t>מתחייב</w:t>
      </w:r>
      <w:r>
        <w:rPr>
          <w:noProof w:val="0"/>
          <w:rtl/>
        </w:rPr>
        <w:t xml:space="preserve"> </w:t>
      </w:r>
      <w:r w:rsidRPr="005237CA">
        <w:rPr>
          <w:noProof w:val="0"/>
          <w:rtl/>
        </w:rPr>
        <w:t>להביא</w:t>
      </w:r>
      <w:r>
        <w:rPr>
          <w:noProof w:val="0"/>
          <w:rtl/>
        </w:rPr>
        <w:t xml:space="preserve"> </w:t>
      </w:r>
      <w:r w:rsidRPr="005237CA">
        <w:rPr>
          <w:noProof w:val="0"/>
          <w:rtl/>
        </w:rPr>
        <w:t>סעיף</w:t>
      </w:r>
      <w:r>
        <w:rPr>
          <w:noProof w:val="0"/>
          <w:rtl/>
        </w:rPr>
        <w:t xml:space="preserve"> זה </w:t>
      </w:r>
      <w:r w:rsidRPr="005237CA">
        <w:rPr>
          <w:noProof w:val="0"/>
          <w:rtl/>
        </w:rPr>
        <w:t>לידיעת</w:t>
      </w:r>
      <w:r>
        <w:rPr>
          <w:noProof w:val="0"/>
          <w:rtl/>
        </w:rPr>
        <w:t xml:space="preserve"> </w:t>
      </w:r>
      <w:r w:rsidRPr="005237CA">
        <w:rPr>
          <w:noProof w:val="0"/>
          <w:rtl/>
        </w:rPr>
        <w:t>עובדיו</w:t>
      </w:r>
      <w:r>
        <w:rPr>
          <w:noProof w:val="0"/>
          <w:rtl/>
        </w:rPr>
        <w:t xml:space="preserve"> </w:t>
      </w:r>
      <w:r w:rsidRPr="005237CA">
        <w:rPr>
          <w:noProof w:val="0"/>
          <w:rtl/>
        </w:rPr>
        <w:t>הרלוונטיים</w:t>
      </w:r>
      <w:r>
        <w:rPr>
          <w:noProof w:val="0"/>
          <w:rtl/>
        </w:rPr>
        <w:t xml:space="preserve"> ומי מטעמו המועסק באספקת השירותים </w:t>
      </w:r>
      <w:r w:rsidRPr="005237CA">
        <w:rPr>
          <w:noProof w:val="0"/>
          <w:rtl/>
        </w:rPr>
        <w:t>ולדאוג</w:t>
      </w:r>
      <w:r>
        <w:rPr>
          <w:noProof w:val="0"/>
          <w:rtl/>
        </w:rPr>
        <w:t xml:space="preserve"> </w:t>
      </w:r>
      <w:r w:rsidRPr="005237CA">
        <w:rPr>
          <w:noProof w:val="0"/>
          <w:rtl/>
        </w:rPr>
        <w:t>לביצועו</w:t>
      </w:r>
      <w:r>
        <w:rPr>
          <w:noProof w:val="0"/>
          <w:rtl/>
        </w:rPr>
        <w:t xml:space="preserve"> </w:t>
      </w:r>
      <w:r w:rsidRPr="005237CA">
        <w:rPr>
          <w:noProof w:val="0"/>
          <w:rtl/>
        </w:rPr>
        <w:t>על</w:t>
      </w:r>
      <w:r>
        <w:rPr>
          <w:noProof w:val="0"/>
          <w:rtl/>
        </w:rPr>
        <w:t xml:space="preserve"> יד</w:t>
      </w:r>
      <w:r w:rsidRPr="005237CA">
        <w:rPr>
          <w:noProof w:val="0"/>
          <w:rtl/>
        </w:rPr>
        <w:t>ם.</w:t>
      </w:r>
      <w:bookmarkEnd w:id="97"/>
      <w:r>
        <w:rPr>
          <w:noProof w:val="0"/>
          <w:rtl/>
        </w:rPr>
        <w:t xml:space="preserve"> לפי דרישת הרשות, יחתים הספק את עובדיו המועסקים באספקת השירותים על הצהרת סודיות בנוסח האמור בסעיף זה.</w:t>
      </w:r>
    </w:p>
    <w:p w14:paraId="31B47413" w14:textId="77777777" w:rsidR="003550AF" w:rsidRPr="005237CA" w:rsidRDefault="003550AF" w:rsidP="00DB405A">
      <w:pPr>
        <w:pStyle w:val="20"/>
        <w:keepNext/>
        <w:keepLines/>
        <w:tabs>
          <w:tab w:val="clear" w:pos="1997"/>
          <w:tab w:val="num" w:pos="1249"/>
        </w:tabs>
        <w:spacing w:before="0" w:after="0"/>
        <w:ind w:left="1249" w:hanging="709"/>
        <w:rPr>
          <w:noProof w:val="0"/>
        </w:rPr>
      </w:pPr>
      <w:r w:rsidRPr="005237CA">
        <w:rPr>
          <w:noProof w:val="0"/>
          <w:rtl/>
        </w:rPr>
        <w:lastRenderedPageBreak/>
        <w:t>בסעיף</w:t>
      </w:r>
      <w:r>
        <w:rPr>
          <w:noProof w:val="0"/>
          <w:rtl/>
        </w:rPr>
        <w:t xml:space="preserve"> </w:t>
      </w:r>
      <w:r w:rsidRPr="005237CA">
        <w:rPr>
          <w:noProof w:val="0"/>
          <w:rtl/>
        </w:rPr>
        <w:t>זה, "</w:t>
      </w:r>
      <w:r w:rsidRPr="0055345B">
        <w:rPr>
          <w:noProof w:val="0"/>
          <w:rtl/>
        </w:rPr>
        <w:t>מידע</w:t>
      </w:r>
      <w:r w:rsidRPr="005237CA">
        <w:rPr>
          <w:noProof w:val="0"/>
          <w:rtl/>
        </w:rPr>
        <w:t>", לרבות</w:t>
      </w:r>
      <w:r>
        <w:rPr>
          <w:noProof w:val="0"/>
          <w:rtl/>
        </w:rPr>
        <w:t xml:space="preserve"> </w:t>
      </w:r>
      <w:r w:rsidRPr="005237CA">
        <w:rPr>
          <w:noProof w:val="0"/>
          <w:rtl/>
        </w:rPr>
        <w:t>מידע</w:t>
      </w:r>
      <w:r>
        <w:rPr>
          <w:noProof w:val="0"/>
          <w:rtl/>
        </w:rPr>
        <w:t xml:space="preserve"> </w:t>
      </w:r>
      <w:r w:rsidRPr="005237CA">
        <w:rPr>
          <w:noProof w:val="0"/>
          <w:rtl/>
        </w:rPr>
        <w:t>בעל-פה, בכתב</w:t>
      </w:r>
      <w:r>
        <w:rPr>
          <w:noProof w:val="0"/>
          <w:rtl/>
        </w:rPr>
        <w:t xml:space="preserve"> </w:t>
      </w:r>
      <w:r w:rsidRPr="005237CA">
        <w:rPr>
          <w:noProof w:val="0"/>
          <w:rtl/>
        </w:rPr>
        <w:t>או</w:t>
      </w:r>
      <w:r>
        <w:rPr>
          <w:noProof w:val="0"/>
          <w:rtl/>
        </w:rPr>
        <w:t xml:space="preserve"> </w:t>
      </w:r>
      <w:r w:rsidRPr="005237CA">
        <w:rPr>
          <w:noProof w:val="0"/>
          <w:rtl/>
        </w:rPr>
        <w:t>בכל</w:t>
      </w:r>
      <w:r>
        <w:rPr>
          <w:noProof w:val="0"/>
          <w:rtl/>
        </w:rPr>
        <w:t xml:space="preserve"> </w:t>
      </w:r>
      <w:r w:rsidRPr="005237CA">
        <w:rPr>
          <w:noProof w:val="0"/>
          <w:rtl/>
        </w:rPr>
        <w:t>צורה</w:t>
      </w:r>
      <w:r>
        <w:rPr>
          <w:noProof w:val="0"/>
          <w:rtl/>
        </w:rPr>
        <w:t xml:space="preserve"> </w:t>
      </w:r>
      <w:r w:rsidRPr="005237CA">
        <w:rPr>
          <w:noProof w:val="0"/>
          <w:rtl/>
        </w:rPr>
        <w:t>אחרת</w:t>
      </w:r>
      <w:r>
        <w:rPr>
          <w:noProof w:val="0"/>
          <w:rtl/>
        </w:rPr>
        <w:t xml:space="preserve"> </w:t>
      </w:r>
      <w:r w:rsidRPr="005237CA">
        <w:rPr>
          <w:noProof w:val="0"/>
          <w:rtl/>
        </w:rPr>
        <w:t>של</w:t>
      </w:r>
      <w:r>
        <w:rPr>
          <w:noProof w:val="0"/>
          <w:rtl/>
        </w:rPr>
        <w:t xml:space="preserve"> </w:t>
      </w:r>
      <w:r w:rsidRPr="005237CA">
        <w:rPr>
          <w:noProof w:val="0"/>
          <w:rtl/>
        </w:rPr>
        <w:t>טביעה, בין</w:t>
      </w:r>
      <w:r>
        <w:rPr>
          <w:noProof w:val="0"/>
          <w:rtl/>
        </w:rPr>
        <w:t xml:space="preserve"> </w:t>
      </w:r>
      <w:r w:rsidRPr="005237CA">
        <w:rPr>
          <w:noProof w:val="0"/>
          <w:rtl/>
        </w:rPr>
        <w:t>שהוא</w:t>
      </w:r>
      <w:r>
        <w:rPr>
          <w:noProof w:val="0"/>
          <w:rtl/>
        </w:rPr>
        <w:t xml:space="preserve"> </w:t>
      </w:r>
      <w:r w:rsidRPr="005237CA">
        <w:rPr>
          <w:noProof w:val="0"/>
          <w:rtl/>
        </w:rPr>
        <w:t>נחשב</w:t>
      </w:r>
      <w:r>
        <w:rPr>
          <w:noProof w:val="0"/>
          <w:rtl/>
        </w:rPr>
        <w:t xml:space="preserve"> </w:t>
      </w:r>
      <w:r w:rsidRPr="005237CA">
        <w:rPr>
          <w:noProof w:val="0"/>
          <w:rtl/>
        </w:rPr>
        <w:t>לסוד</w:t>
      </w:r>
      <w:r>
        <w:rPr>
          <w:noProof w:val="0"/>
          <w:rtl/>
        </w:rPr>
        <w:t xml:space="preserve"> </w:t>
      </w:r>
      <w:r w:rsidRPr="005237CA">
        <w:rPr>
          <w:noProof w:val="0"/>
          <w:rtl/>
        </w:rPr>
        <w:t>מסחרי</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r>
        <w:rPr>
          <w:noProof w:val="0"/>
          <w:rtl/>
        </w:rPr>
        <w:t xml:space="preserve"> </w:t>
      </w:r>
      <w:r w:rsidRPr="005237CA">
        <w:rPr>
          <w:noProof w:val="0"/>
          <w:rtl/>
        </w:rPr>
        <w:t>ובין</w:t>
      </w:r>
      <w:r>
        <w:rPr>
          <w:noProof w:val="0"/>
          <w:rtl/>
        </w:rPr>
        <w:t xml:space="preserve"> </w:t>
      </w:r>
      <w:r w:rsidRPr="005237CA">
        <w:rPr>
          <w:noProof w:val="0"/>
          <w:rtl/>
        </w:rPr>
        <w:t>שלא, הקשור</w:t>
      </w:r>
      <w:r>
        <w:rPr>
          <w:noProof w:val="0"/>
          <w:rtl/>
        </w:rPr>
        <w:t xml:space="preserve"> </w:t>
      </w:r>
      <w:r w:rsidRPr="005237CA">
        <w:rPr>
          <w:noProof w:val="0"/>
          <w:rtl/>
        </w:rPr>
        <w:t>בחוזה</w:t>
      </w:r>
      <w:r>
        <w:rPr>
          <w:noProof w:val="0"/>
          <w:rtl/>
        </w:rPr>
        <w:t xml:space="preserve"> </w:t>
      </w:r>
      <w:r w:rsidRPr="005237CA">
        <w:rPr>
          <w:noProof w:val="0"/>
          <w:rtl/>
        </w:rPr>
        <w:t>זה</w:t>
      </w:r>
      <w:r>
        <w:rPr>
          <w:noProof w:val="0"/>
          <w:rtl/>
        </w:rPr>
        <w:t xml:space="preserve"> </w:t>
      </w:r>
      <w:r w:rsidRPr="005237CA">
        <w:rPr>
          <w:noProof w:val="0"/>
          <w:rtl/>
        </w:rPr>
        <w:t>או</w:t>
      </w:r>
      <w:r>
        <w:rPr>
          <w:noProof w:val="0"/>
          <w:rtl/>
        </w:rPr>
        <w:t xml:space="preserve"> </w:t>
      </w:r>
      <w:r w:rsidRPr="005237CA">
        <w:rPr>
          <w:noProof w:val="0"/>
          <w:rtl/>
        </w:rPr>
        <w:t>הקשור</w:t>
      </w:r>
      <w:r>
        <w:rPr>
          <w:noProof w:val="0"/>
          <w:rtl/>
        </w:rPr>
        <w:t xml:space="preserve"> ברשות, בפעילותה, עובדיה, או מי מטעמה</w:t>
      </w:r>
      <w:r w:rsidRPr="005237CA">
        <w:rPr>
          <w:noProof w:val="0"/>
          <w:rtl/>
        </w:rPr>
        <w:t>,</w:t>
      </w:r>
      <w:r>
        <w:rPr>
          <w:rFonts w:hint="cs"/>
          <w:noProof w:val="0"/>
          <w:rtl/>
        </w:rPr>
        <w:t xml:space="preserve"> </w:t>
      </w:r>
      <w:r>
        <w:rPr>
          <w:noProof w:val="0"/>
          <w:rtl/>
        </w:rPr>
        <w:t>ובתכני המלל שבעל פה ושבכתב, בגינם ניתנים</w:t>
      </w:r>
      <w:r w:rsidR="004B2293">
        <w:rPr>
          <w:rFonts w:hint="cs"/>
          <w:noProof w:val="0"/>
          <w:rtl/>
        </w:rPr>
        <w:t xml:space="preserve"> השירותים</w:t>
      </w:r>
      <w:r>
        <w:rPr>
          <w:noProof w:val="0"/>
          <w:rtl/>
        </w:rPr>
        <w:t>,</w:t>
      </w:r>
      <w:r>
        <w:rPr>
          <w:rFonts w:hint="cs"/>
          <w:noProof w:val="0"/>
          <w:rtl/>
        </w:rPr>
        <w:t xml:space="preserve"> </w:t>
      </w:r>
      <w:r w:rsidRPr="005237CA">
        <w:rPr>
          <w:noProof w:val="0"/>
          <w:rtl/>
        </w:rPr>
        <w:t>אשר</w:t>
      </w:r>
      <w:r>
        <w:rPr>
          <w:noProof w:val="0"/>
          <w:rtl/>
        </w:rPr>
        <w:t xml:space="preserve"> </w:t>
      </w:r>
      <w:r w:rsidRPr="005237CA">
        <w:rPr>
          <w:noProof w:val="0"/>
          <w:rtl/>
        </w:rPr>
        <w:t>נמסר</w:t>
      </w:r>
      <w:r>
        <w:rPr>
          <w:noProof w:val="0"/>
          <w:rtl/>
        </w:rPr>
        <w:t xml:space="preserve"> </w:t>
      </w:r>
      <w:r w:rsidRPr="005237CA">
        <w:rPr>
          <w:noProof w:val="0"/>
          <w:rtl/>
        </w:rPr>
        <w:t>ל</w:t>
      </w:r>
      <w:r>
        <w:rPr>
          <w:noProof w:val="0"/>
          <w:rtl/>
        </w:rPr>
        <w:t xml:space="preserve">ספק </w:t>
      </w:r>
      <w:r w:rsidRPr="005237CA">
        <w:rPr>
          <w:noProof w:val="0"/>
          <w:rtl/>
        </w:rPr>
        <w:t>על</w:t>
      </w:r>
      <w:r>
        <w:rPr>
          <w:noProof w:val="0"/>
          <w:rtl/>
        </w:rPr>
        <w:t xml:space="preserve"> </w:t>
      </w:r>
      <w:r w:rsidRPr="005237CA">
        <w:rPr>
          <w:noProof w:val="0"/>
          <w:rtl/>
        </w:rPr>
        <w:t>ידי</w:t>
      </w:r>
      <w:r>
        <w:rPr>
          <w:noProof w:val="0"/>
          <w:rtl/>
        </w:rPr>
        <w:t xml:space="preserve"> הרשות </w:t>
      </w:r>
      <w:r w:rsidRPr="005237CA">
        <w:rPr>
          <w:noProof w:val="0"/>
          <w:rtl/>
        </w:rPr>
        <w:t>או</w:t>
      </w:r>
      <w:r>
        <w:rPr>
          <w:noProof w:val="0"/>
          <w:rtl/>
        </w:rPr>
        <w:t xml:space="preserve"> </w:t>
      </w:r>
      <w:r w:rsidRPr="005237CA">
        <w:rPr>
          <w:noProof w:val="0"/>
          <w:rtl/>
        </w:rPr>
        <w:t>הגיע</w:t>
      </w:r>
      <w:r>
        <w:rPr>
          <w:noProof w:val="0"/>
          <w:rtl/>
        </w:rPr>
        <w:t xml:space="preserve"> </w:t>
      </w:r>
      <w:r w:rsidRPr="005237CA">
        <w:rPr>
          <w:noProof w:val="0"/>
          <w:rtl/>
        </w:rPr>
        <w:t>ל</w:t>
      </w:r>
      <w:r>
        <w:rPr>
          <w:noProof w:val="0"/>
          <w:rtl/>
        </w:rPr>
        <w:t xml:space="preserve">ספק </w:t>
      </w:r>
      <w:r w:rsidRPr="005237CA">
        <w:rPr>
          <w:noProof w:val="0"/>
          <w:rtl/>
        </w:rPr>
        <w:t>במסגרת</w:t>
      </w:r>
      <w:r>
        <w:rPr>
          <w:noProof w:val="0"/>
          <w:rtl/>
        </w:rPr>
        <w:t xml:space="preserve"> ביצוע </w:t>
      </w:r>
      <w:r w:rsidRPr="005237CA">
        <w:rPr>
          <w:noProof w:val="0"/>
          <w:rtl/>
        </w:rPr>
        <w:t>חוזה</w:t>
      </w:r>
      <w:r>
        <w:rPr>
          <w:noProof w:val="0"/>
          <w:rtl/>
        </w:rPr>
        <w:t xml:space="preserve"> </w:t>
      </w:r>
      <w:r w:rsidRPr="005237CA">
        <w:rPr>
          <w:noProof w:val="0"/>
          <w:rtl/>
        </w:rPr>
        <w:t>זה.</w:t>
      </w:r>
    </w:p>
    <w:p w14:paraId="72D5C61B" w14:textId="77777777" w:rsidR="003550AF" w:rsidRDefault="003550AF" w:rsidP="00DB405A">
      <w:pPr>
        <w:pStyle w:val="20"/>
        <w:keepNext/>
        <w:keepLines/>
        <w:tabs>
          <w:tab w:val="clear" w:pos="1997"/>
          <w:tab w:val="num" w:pos="1249"/>
        </w:tabs>
        <w:spacing w:before="0" w:after="0"/>
        <w:ind w:left="1249" w:hanging="709"/>
        <w:rPr>
          <w:noProof w:val="0"/>
        </w:rPr>
      </w:pPr>
      <w:r w:rsidRPr="005237CA">
        <w:rPr>
          <w:noProof w:val="0"/>
          <w:rtl/>
        </w:rPr>
        <w:t>התחייבות</w:t>
      </w:r>
      <w:r>
        <w:rPr>
          <w:noProof w:val="0"/>
          <w:rtl/>
        </w:rPr>
        <w:t xml:space="preserve"> </w:t>
      </w:r>
      <w:r w:rsidRPr="005237CA">
        <w:rPr>
          <w:noProof w:val="0"/>
          <w:rtl/>
        </w:rPr>
        <w:t>ה</w:t>
      </w:r>
      <w:r>
        <w:rPr>
          <w:noProof w:val="0"/>
          <w:rtl/>
        </w:rPr>
        <w:t xml:space="preserve">ספק </w:t>
      </w:r>
      <w:r w:rsidRPr="005237CA">
        <w:rPr>
          <w:noProof w:val="0"/>
          <w:rtl/>
        </w:rPr>
        <w:t>לשמירת</w:t>
      </w:r>
      <w:r>
        <w:rPr>
          <w:noProof w:val="0"/>
          <w:rtl/>
        </w:rPr>
        <w:t xml:space="preserve"> </w:t>
      </w:r>
      <w:r w:rsidRPr="005237CA">
        <w:rPr>
          <w:noProof w:val="0"/>
          <w:rtl/>
        </w:rPr>
        <w:t>סודיות</w:t>
      </w:r>
      <w:r>
        <w:rPr>
          <w:noProof w:val="0"/>
          <w:rtl/>
        </w:rPr>
        <w:t xml:space="preserve"> </w:t>
      </w:r>
      <w:r w:rsidRPr="005237CA">
        <w:rPr>
          <w:noProof w:val="0"/>
          <w:rtl/>
        </w:rPr>
        <w:t>כאמור</w:t>
      </w:r>
      <w:r>
        <w:rPr>
          <w:noProof w:val="0"/>
          <w:rtl/>
        </w:rPr>
        <w:t xml:space="preserve"> </w:t>
      </w:r>
      <w:r w:rsidRPr="005237CA">
        <w:rPr>
          <w:noProof w:val="0"/>
          <w:rtl/>
        </w:rPr>
        <w:t>אינה</w:t>
      </w:r>
      <w:r>
        <w:rPr>
          <w:noProof w:val="0"/>
          <w:rtl/>
        </w:rPr>
        <w:t xml:space="preserve"> </w:t>
      </w:r>
      <w:r w:rsidRPr="005237CA">
        <w:rPr>
          <w:noProof w:val="0"/>
          <w:rtl/>
        </w:rPr>
        <w:t>מוגבלת</w:t>
      </w:r>
      <w:r>
        <w:rPr>
          <w:noProof w:val="0"/>
          <w:rtl/>
        </w:rPr>
        <w:t xml:space="preserve"> </w:t>
      </w:r>
      <w:r w:rsidRPr="005237CA">
        <w:rPr>
          <w:noProof w:val="0"/>
          <w:rtl/>
        </w:rPr>
        <w:t>בזמן.</w:t>
      </w:r>
    </w:p>
    <w:p w14:paraId="0E1DE569" w14:textId="77777777" w:rsidR="003550AF" w:rsidRPr="00F04403" w:rsidRDefault="003550AF" w:rsidP="00DB405A">
      <w:pPr>
        <w:pStyle w:val="20"/>
        <w:keepNext/>
        <w:keepLines/>
        <w:tabs>
          <w:tab w:val="clear" w:pos="1997"/>
          <w:tab w:val="num" w:pos="1249"/>
        </w:tabs>
        <w:spacing w:before="0" w:after="0"/>
        <w:ind w:left="1249" w:hanging="709"/>
        <w:rPr>
          <w:noProof w:val="0"/>
        </w:rPr>
      </w:pPr>
      <w:r w:rsidRPr="00F04403">
        <w:rPr>
          <w:rFonts w:hint="cs"/>
          <w:noProof w:val="0"/>
          <w:rtl/>
        </w:rPr>
        <w:t xml:space="preserve">הספק יחתום על הצהרה לשמירת סודיות </w:t>
      </w:r>
      <w:r w:rsidRPr="00F04403">
        <w:rPr>
          <w:rFonts w:hint="cs"/>
          <w:b/>
          <w:bCs/>
          <w:noProof w:val="0"/>
          <w:rtl/>
        </w:rPr>
        <w:t xml:space="preserve">בהתאם לנוסח המחייב בנספח </w:t>
      </w:r>
      <w:r w:rsidRPr="00F04403">
        <w:rPr>
          <w:b/>
          <w:bCs/>
          <w:noProof w:val="0"/>
          <w:rtl/>
        </w:rPr>
        <w:t>2</w:t>
      </w:r>
      <w:r w:rsidRPr="00F04403">
        <w:rPr>
          <w:rFonts w:hint="cs"/>
          <w:b/>
          <w:bCs/>
          <w:noProof w:val="0"/>
          <w:rtl/>
        </w:rPr>
        <w:t xml:space="preserve"> לחוזה</w:t>
      </w:r>
      <w:r w:rsidRPr="00F04403">
        <w:rPr>
          <w:rFonts w:hint="cs"/>
          <w:noProof w:val="0"/>
          <w:rtl/>
        </w:rPr>
        <w:t>.</w:t>
      </w:r>
    </w:p>
    <w:p w14:paraId="2BF69A54" w14:textId="77777777" w:rsidR="003550AF" w:rsidRPr="003C4D83" w:rsidRDefault="003550AF" w:rsidP="00DB405A">
      <w:pPr>
        <w:pStyle w:val="11"/>
        <w:keepNext/>
        <w:keepLines/>
        <w:numPr>
          <w:ilvl w:val="0"/>
          <w:numId w:val="1"/>
        </w:numPr>
        <w:spacing w:before="0" w:after="0"/>
        <w:rPr>
          <w:b/>
          <w:bCs/>
        </w:rPr>
      </w:pPr>
      <w:r w:rsidRPr="003C4D83">
        <w:rPr>
          <w:b/>
          <w:bCs/>
          <w:noProof w:val="0"/>
          <w:rtl/>
        </w:rPr>
        <w:t>ניגוד</w:t>
      </w:r>
      <w:r>
        <w:rPr>
          <w:b/>
          <w:bCs/>
          <w:noProof w:val="0"/>
          <w:rtl/>
        </w:rPr>
        <w:t xml:space="preserve"> </w:t>
      </w:r>
      <w:r w:rsidRPr="003C4D83">
        <w:rPr>
          <w:b/>
          <w:bCs/>
          <w:noProof w:val="0"/>
          <w:rtl/>
        </w:rPr>
        <w:t>עניינים</w:t>
      </w:r>
      <w:bookmarkEnd w:id="98"/>
    </w:p>
    <w:p w14:paraId="2E8B504C" w14:textId="77777777" w:rsidR="003550AF" w:rsidRPr="005237CA" w:rsidRDefault="003550AF" w:rsidP="00DB405A">
      <w:pPr>
        <w:pStyle w:val="20"/>
        <w:keepNext/>
        <w:keepLines/>
        <w:tabs>
          <w:tab w:val="clear" w:pos="1997"/>
          <w:tab w:val="num" w:pos="1249"/>
        </w:tabs>
        <w:spacing w:before="0" w:after="0"/>
        <w:ind w:left="1249" w:hanging="709"/>
        <w:rPr>
          <w:noProof w:val="0"/>
        </w:rPr>
      </w:pPr>
      <w:r w:rsidRPr="005237CA">
        <w:rPr>
          <w:noProof w:val="0"/>
          <w:rtl/>
        </w:rPr>
        <w:t>ה</w:t>
      </w:r>
      <w:r>
        <w:rPr>
          <w:noProof w:val="0"/>
          <w:rtl/>
        </w:rPr>
        <w:t xml:space="preserve">ספק </w:t>
      </w:r>
      <w:r w:rsidRPr="005237CA">
        <w:rPr>
          <w:noProof w:val="0"/>
          <w:rtl/>
        </w:rPr>
        <w:t>לא</w:t>
      </w:r>
      <w:r>
        <w:rPr>
          <w:noProof w:val="0"/>
          <w:rtl/>
        </w:rPr>
        <w:t xml:space="preserve"> </w:t>
      </w:r>
      <w:r w:rsidRPr="005237CA">
        <w:rPr>
          <w:noProof w:val="0"/>
          <w:rtl/>
        </w:rPr>
        <w:t>יעמיד</w:t>
      </w:r>
      <w:r>
        <w:rPr>
          <w:noProof w:val="0"/>
          <w:rtl/>
        </w:rPr>
        <w:t xml:space="preserve"> </w:t>
      </w:r>
      <w:r w:rsidRPr="005237CA">
        <w:rPr>
          <w:noProof w:val="0"/>
          <w:rtl/>
        </w:rPr>
        <w:t>את</w:t>
      </w:r>
      <w:r>
        <w:rPr>
          <w:noProof w:val="0"/>
          <w:rtl/>
        </w:rPr>
        <w:t xml:space="preserve"> </w:t>
      </w:r>
      <w:r w:rsidRPr="005237CA">
        <w:rPr>
          <w:noProof w:val="0"/>
          <w:rtl/>
        </w:rPr>
        <w:t>עצמו</w:t>
      </w:r>
      <w:r>
        <w:rPr>
          <w:noProof w:val="0"/>
          <w:rtl/>
        </w:rPr>
        <w:t xml:space="preserve"> </w:t>
      </w:r>
      <w:r w:rsidRPr="005237CA">
        <w:rPr>
          <w:noProof w:val="0"/>
          <w:rtl/>
        </w:rPr>
        <w:t>במצב</w:t>
      </w:r>
      <w:r>
        <w:rPr>
          <w:noProof w:val="0"/>
          <w:rtl/>
        </w:rPr>
        <w:t xml:space="preserve"> </w:t>
      </w:r>
      <w:r w:rsidRPr="005237CA">
        <w:rPr>
          <w:noProof w:val="0"/>
          <w:rtl/>
        </w:rPr>
        <w:t>של</w:t>
      </w:r>
      <w:r>
        <w:rPr>
          <w:noProof w:val="0"/>
          <w:rtl/>
        </w:rPr>
        <w:t xml:space="preserve"> </w:t>
      </w:r>
      <w:r w:rsidRPr="005237CA">
        <w:rPr>
          <w:noProof w:val="0"/>
          <w:rtl/>
        </w:rPr>
        <w:t>ניגוד</w:t>
      </w:r>
      <w:r>
        <w:rPr>
          <w:noProof w:val="0"/>
          <w:rtl/>
        </w:rPr>
        <w:t xml:space="preserve"> </w:t>
      </w:r>
      <w:r w:rsidRPr="005237CA">
        <w:rPr>
          <w:noProof w:val="0"/>
          <w:rtl/>
        </w:rPr>
        <w:t>עניינים</w:t>
      </w:r>
      <w:r>
        <w:rPr>
          <w:noProof w:val="0"/>
          <w:rtl/>
        </w:rPr>
        <w:t xml:space="preserve"> </w:t>
      </w:r>
      <w:r w:rsidRPr="005237CA">
        <w:rPr>
          <w:noProof w:val="0"/>
          <w:rtl/>
        </w:rPr>
        <w:t>שיש</w:t>
      </w:r>
      <w:r>
        <w:rPr>
          <w:noProof w:val="0"/>
          <w:rtl/>
        </w:rPr>
        <w:t xml:space="preserve"> </w:t>
      </w:r>
      <w:r w:rsidRPr="005237CA">
        <w:rPr>
          <w:noProof w:val="0"/>
          <w:rtl/>
        </w:rPr>
        <w:t>בו</w:t>
      </w:r>
      <w:r>
        <w:rPr>
          <w:noProof w:val="0"/>
          <w:rtl/>
        </w:rPr>
        <w:t xml:space="preserve"> </w:t>
      </w:r>
      <w:r w:rsidRPr="005237CA">
        <w:rPr>
          <w:noProof w:val="0"/>
          <w:rtl/>
        </w:rPr>
        <w:t>כדי</w:t>
      </w:r>
      <w:r>
        <w:rPr>
          <w:noProof w:val="0"/>
          <w:rtl/>
        </w:rPr>
        <w:t xml:space="preserve"> </w:t>
      </w:r>
      <w:r w:rsidRPr="005237CA">
        <w:rPr>
          <w:noProof w:val="0"/>
          <w:rtl/>
        </w:rPr>
        <w:t>להפריע</w:t>
      </w:r>
      <w:r>
        <w:rPr>
          <w:noProof w:val="0"/>
          <w:rtl/>
        </w:rPr>
        <w:t xml:space="preserve"> </w:t>
      </w:r>
      <w:r w:rsidRPr="005237CA">
        <w:rPr>
          <w:noProof w:val="0"/>
          <w:rtl/>
        </w:rPr>
        <w:t>ל</w:t>
      </w:r>
      <w:r>
        <w:rPr>
          <w:noProof w:val="0"/>
          <w:rtl/>
        </w:rPr>
        <w:t xml:space="preserve">ספק </w:t>
      </w:r>
      <w:r w:rsidRPr="005237CA">
        <w:rPr>
          <w:noProof w:val="0"/>
          <w:rtl/>
        </w:rPr>
        <w:t>לקיים</w:t>
      </w:r>
      <w:r>
        <w:rPr>
          <w:noProof w:val="0"/>
          <w:rtl/>
        </w:rPr>
        <w:t xml:space="preserve"> </w:t>
      </w:r>
      <w:r w:rsidRPr="005237CA">
        <w:rPr>
          <w:noProof w:val="0"/>
          <w:rtl/>
        </w:rPr>
        <w:t>איזו</w:t>
      </w:r>
      <w:r>
        <w:rPr>
          <w:noProof w:val="0"/>
          <w:rtl/>
        </w:rPr>
        <w:t xml:space="preserve"> </w:t>
      </w:r>
      <w:r w:rsidRPr="005237CA">
        <w:rPr>
          <w:noProof w:val="0"/>
          <w:rtl/>
        </w:rPr>
        <w:t>מהתחייבויותיו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 xml:space="preserve">דין. </w:t>
      </w:r>
    </w:p>
    <w:p w14:paraId="31944DE6" w14:textId="77777777" w:rsidR="003550AF" w:rsidRDefault="003550AF" w:rsidP="00DB405A">
      <w:pPr>
        <w:pStyle w:val="20"/>
        <w:keepNext/>
        <w:keepLines/>
        <w:tabs>
          <w:tab w:val="clear" w:pos="1997"/>
          <w:tab w:val="num" w:pos="1249"/>
        </w:tabs>
        <w:spacing w:before="0" w:after="0"/>
        <w:ind w:left="1249" w:hanging="709"/>
        <w:rPr>
          <w:noProof w:val="0"/>
        </w:rPr>
      </w:pPr>
      <w:r w:rsidRPr="005237CA">
        <w:rPr>
          <w:noProof w:val="0"/>
          <w:rtl/>
        </w:rPr>
        <w:t>ה</w:t>
      </w:r>
      <w:r>
        <w:rPr>
          <w:noProof w:val="0"/>
          <w:rtl/>
        </w:rPr>
        <w:t xml:space="preserve">ספק </w:t>
      </w:r>
      <w:r w:rsidRPr="005237CA">
        <w:rPr>
          <w:noProof w:val="0"/>
          <w:rtl/>
        </w:rPr>
        <w:t>יודיע</w:t>
      </w:r>
      <w:r>
        <w:rPr>
          <w:noProof w:val="0"/>
          <w:rtl/>
        </w:rPr>
        <w:t xml:space="preserve"> לרשות </w:t>
      </w:r>
      <w:r w:rsidRPr="005237CA">
        <w:rPr>
          <w:noProof w:val="0"/>
          <w:rtl/>
        </w:rPr>
        <w:t>ללא</w:t>
      </w:r>
      <w:r>
        <w:rPr>
          <w:noProof w:val="0"/>
          <w:rtl/>
        </w:rPr>
        <w:t xml:space="preserve"> </w:t>
      </w:r>
      <w:r w:rsidRPr="005237CA">
        <w:rPr>
          <w:noProof w:val="0"/>
          <w:rtl/>
        </w:rPr>
        <w:t>דיחוי</w:t>
      </w:r>
      <w:r>
        <w:rPr>
          <w:noProof w:val="0"/>
          <w:rtl/>
        </w:rPr>
        <w:t xml:space="preserve"> </w:t>
      </w:r>
      <w:r w:rsidRPr="005237CA">
        <w:rPr>
          <w:noProof w:val="0"/>
          <w:rtl/>
        </w:rPr>
        <w:t>על</w:t>
      </w:r>
      <w:r>
        <w:rPr>
          <w:noProof w:val="0"/>
          <w:rtl/>
        </w:rPr>
        <w:t xml:space="preserve"> </w:t>
      </w:r>
      <w:r w:rsidRPr="005237CA">
        <w:rPr>
          <w:noProof w:val="0"/>
          <w:rtl/>
        </w:rPr>
        <w:t>כל</w:t>
      </w:r>
      <w:r>
        <w:rPr>
          <w:noProof w:val="0"/>
          <w:rtl/>
        </w:rPr>
        <w:t xml:space="preserve"> </w:t>
      </w:r>
      <w:r w:rsidRPr="005237CA">
        <w:rPr>
          <w:noProof w:val="0"/>
          <w:rtl/>
        </w:rPr>
        <w:t>עניין</w:t>
      </w:r>
      <w:r>
        <w:rPr>
          <w:noProof w:val="0"/>
          <w:rtl/>
        </w:rPr>
        <w:t xml:space="preserve"> </w:t>
      </w:r>
      <w:r w:rsidRPr="005237CA">
        <w:rPr>
          <w:noProof w:val="0"/>
          <w:rtl/>
        </w:rPr>
        <w:t>העלול</w:t>
      </w:r>
      <w:r>
        <w:rPr>
          <w:noProof w:val="0"/>
          <w:rtl/>
        </w:rPr>
        <w:t xml:space="preserve"> </w:t>
      </w:r>
      <w:r w:rsidRPr="005237CA">
        <w:rPr>
          <w:noProof w:val="0"/>
          <w:rtl/>
        </w:rPr>
        <w:t>להעמיד</w:t>
      </w:r>
      <w:r>
        <w:rPr>
          <w:noProof w:val="0"/>
          <w:rtl/>
        </w:rPr>
        <w:t xml:space="preserve"> </w:t>
      </w:r>
      <w:r w:rsidRPr="005237CA">
        <w:rPr>
          <w:noProof w:val="0"/>
          <w:rtl/>
        </w:rPr>
        <w:t>אותו, בעל</w:t>
      </w:r>
      <w:r>
        <w:rPr>
          <w:noProof w:val="0"/>
          <w:rtl/>
        </w:rPr>
        <w:t xml:space="preserve"> </w:t>
      </w:r>
      <w:r w:rsidRPr="005237CA">
        <w:rPr>
          <w:noProof w:val="0"/>
          <w:rtl/>
        </w:rPr>
        <w:t>שליטה</w:t>
      </w:r>
      <w:r>
        <w:rPr>
          <w:noProof w:val="0"/>
          <w:rtl/>
        </w:rPr>
        <w:t xml:space="preserve"> </w:t>
      </w:r>
      <w:r w:rsidRPr="005237CA">
        <w:rPr>
          <w:noProof w:val="0"/>
          <w:rtl/>
        </w:rPr>
        <w:t xml:space="preserve">בו, </w:t>
      </w:r>
      <w:proofErr w:type="spellStart"/>
      <w:r w:rsidRPr="005237CA">
        <w:rPr>
          <w:noProof w:val="0"/>
          <w:rtl/>
        </w:rPr>
        <w:t>מורשי</w:t>
      </w:r>
      <w:proofErr w:type="spellEnd"/>
      <w:r>
        <w:rPr>
          <w:noProof w:val="0"/>
          <w:rtl/>
        </w:rPr>
        <w:t xml:space="preserve"> </w:t>
      </w:r>
      <w:r w:rsidRPr="005237CA">
        <w:rPr>
          <w:noProof w:val="0"/>
          <w:rtl/>
        </w:rPr>
        <w:t>חתימה</w:t>
      </w:r>
      <w:r>
        <w:rPr>
          <w:noProof w:val="0"/>
          <w:rtl/>
        </w:rPr>
        <w:t xml:space="preserve"> </w:t>
      </w:r>
      <w:r w:rsidRPr="005237CA">
        <w:rPr>
          <w:noProof w:val="0"/>
          <w:rtl/>
        </w:rPr>
        <w:t>בו, מי</w:t>
      </w:r>
      <w:r>
        <w:rPr>
          <w:noProof w:val="0"/>
          <w:rtl/>
        </w:rPr>
        <w:t xml:space="preserve"> </w:t>
      </w:r>
      <w:r w:rsidRPr="005237CA">
        <w:rPr>
          <w:noProof w:val="0"/>
          <w:rtl/>
        </w:rPr>
        <w:t>מעובדיו, או</w:t>
      </w:r>
      <w:r>
        <w:rPr>
          <w:noProof w:val="0"/>
          <w:rtl/>
        </w:rPr>
        <w:t xml:space="preserve"> </w:t>
      </w:r>
      <w:r w:rsidRPr="005237CA">
        <w:rPr>
          <w:noProof w:val="0"/>
          <w:rtl/>
        </w:rPr>
        <w:t>מי</w:t>
      </w:r>
      <w:r>
        <w:rPr>
          <w:noProof w:val="0"/>
          <w:rtl/>
        </w:rPr>
        <w:t xml:space="preserve"> </w:t>
      </w:r>
      <w:r w:rsidRPr="005237CA">
        <w:rPr>
          <w:noProof w:val="0"/>
          <w:rtl/>
        </w:rPr>
        <w:t xml:space="preserve">מטעמו, </w:t>
      </w:r>
      <w:r>
        <w:rPr>
          <w:noProof w:val="0"/>
          <w:rtl/>
        </w:rPr>
        <w:t xml:space="preserve">במצב של ניגוד </w:t>
      </w:r>
      <w:r w:rsidRPr="005237CA">
        <w:rPr>
          <w:noProof w:val="0"/>
          <w:rtl/>
        </w:rPr>
        <w:t>עניינים</w:t>
      </w:r>
      <w:r>
        <w:rPr>
          <w:noProof w:val="0"/>
          <w:rtl/>
        </w:rPr>
        <w:t xml:space="preserve"> </w:t>
      </w:r>
      <w:r w:rsidRPr="005237CA">
        <w:rPr>
          <w:noProof w:val="0"/>
          <w:rtl/>
        </w:rPr>
        <w:t>כאמור.</w:t>
      </w:r>
    </w:p>
    <w:p w14:paraId="217D45AD" w14:textId="77777777" w:rsidR="002D0BBC" w:rsidRDefault="003550AF" w:rsidP="00DB405A">
      <w:pPr>
        <w:pStyle w:val="20"/>
        <w:keepNext/>
        <w:keepLines/>
        <w:tabs>
          <w:tab w:val="clear" w:pos="1997"/>
          <w:tab w:val="num" w:pos="1249"/>
        </w:tabs>
        <w:spacing w:before="0" w:after="0"/>
        <w:ind w:left="1249" w:hanging="709"/>
        <w:rPr>
          <w:noProof w:val="0"/>
        </w:rPr>
      </w:pPr>
      <w:r>
        <w:rPr>
          <w:noProof w:val="0"/>
          <w:rtl/>
        </w:rPr>
        <w:t>למען הסר ספק ומבלי לגרוע מכלליות האמור, מובהר כי הספק או מי מטעמו לא יקבל תמורה או טובת הנאה מצד שלישי, בקשר לאספקת השירותים, בין במישרין ובין בעקיפין.</w:t>
      </w:r>
    </w:p>
    <w:p w14:paraId="5DE6BE82" w14:textId="77777777" w:rsidR="00284A72" w:rsidRPr="00AC694C" w:rsidRDefault="00956486" w:rsidP="00DB405A">
      <w:pPr>
        <w:pStyle w:val="20"/>
        <w:keepNext/>
        <w:keepLines/>
        <w:tabs>
          <w:tab w:val="clear" w:pos="1997"/>
          <w:tab w:val="num" w:pos="1249"/>
        </w:tabs>
        <w:spacing w:before="0" w:after="0"/>
        <w:ind w:left="1249" w:hanging="709"/>
        <w:rPr>
          <w:rtl/>
        </w:rPr>
      </w:pPr>
      <w:r>
        <w:rPr>
          <w:rFonts w:hint="cs"/>
          <w:rtl/>
        </w:rPr>
        <w:t>הספק יחתום על הצ</w:t>
      </w:r>
      <w:r w:rsidR="00F12DB9">
        <w:rPr>
          <w:rFonts w:hint="cs"/>
          <w:rtl/>
        </w:rPr>
        <w:t>הרה ל</w:t>
      </w:r>
      <w:r>
        <w:rPr>
          <w:rFonts w:hint="cs"/>
          <w:rtl/>
        </w:rPr>
        <w:t xml:space="preserve">מניעת ניגוד עניינים </w:t>
      </w:r>
      <w:r w:rsidRPr="00AC694C">
        <w:rPr>
          <w:rFonts w:hint="cs"/>
          <w:b/>
          <w:bCs/>
          <w:rtl/>
        </w:rPr>
        <w:t>בהתאם לנוסח המחייב</w:t>
      </w:r>
      <w:r w:rsidRPr="00F04403">
        <w:rPr>
          <w:rFonts w:hint="cs"/>
          <w:b/>
          <w:bCs/>
          <w:rtl/>
        </w:rPr>
        <w:t xml:space="preserve"> בנספח </w:t>
      </w:r>
      <w:r>
        <w:rPr>
          <w:rFonts w:hint="cs"/>
          <w:b/>
          <w:bCs/>
          <w:rtl/>
        </w:rPr>
        <w:t>3</w:t>
      </w:r>
      <w:r w:rsidRPr="00F04403">
        <w:rPr>
          <w:rFonts w:hint="cs"/>
          <w:b/>
          <w:bCs/>
          <w:rtl/>
        </w:rPr>
        <w:t xml:space="preserve"> לחוזה</w:t>
      </w:r>
      <w:r w:rsidRPr="00F04403">
        <w:rPr>
          <w:rFonts w:hint="cs"/>
          <w:rtl/>
        </w:rPr>
        <w:t>.</w:t>
      </w:r>
    </w:p>
    <w:p w14:paraId="7827780F" w14:textId="77777777" w:rsidR="003550AF" w:rsidRPr="003C4D83" w:rsidRDefault="003550AF" w:rsidP="00DB405A">
      <w:pPr>
        <w:pStyle w:val="11"/>
        <w:keepNext/>
        <w:keepLines/>
        <w:numPr>
          <w:ilvl w:val="0"/>
          <w:numId w:val="1"/>
        </w:numPr>
        <w:spacing w:before="0" w:after="0"/>
        <w:rPr>
          <w:b/>
          <w:bCs/>
        </w:rPr>
      </w:pPr>
      <w:r w:rsidRPr="003C4D83">
        <w:rPr>
          <w:b/>
          <w:bCs/>
          <w:noProof w:val="0"/>
          <w:rtl/>
        </w:rPr>
        <w:t>קיזוז</w:t>
      </w:r>
      <w:r>
        <w:rPr>
          <w:b/>
          <w:bCs/>
          <w:noProof w:val="0"/>
          <w:rtl/>
        </w:rPr>
        <w:t xml:space="preserve"> </w:t>
      </w:r>
      <w:r w:rsidRPr="003C4D83">
        <w:rPr>
          <w:b/>
          <w:bCs/>
          <w:noProof w:val="0"/>
          <w:rtl/>
        </w:rPr>
        <w:t>ועיכבון</w:t>
      </w:r>
      <w:bookmarkEnd w:id="99"/>
    </w:p>
    <w:p w14:paraId="1D35DACD" w14:textId="77777777" w:rsidR="003550AF" w:rsidRDefault="003550AF" w:rsidP="00DB405A">
      <w:pPr>
        <w:pStyle w:val="20"/>
        <w:keepNext/>
        <w:keepLines/>
        <w:tabs>
          <w:tab w:val="clear" w:pos="1997"/>
          <w:tab w:val="num" w:pos="1249"/>
        </w:tabs>
        <w:spacing w:before="0" w:after="0"/>
        <w:ind w:left="1249" w:hanging="709"/>
        <w:rPr>
          <w:noProof w:val="0"/>
        </w:rPr>
      </w:pPr>
      <w:r>
        <w:rPr>
          <w:noProof w:val="0"/>
          <w:rtl/>
        </w:rPr>
        <w:t xml:space="preserve">הרשות תהיה </w:t>
      </w:r>
      <w:r w:rsidRPr="005237CA">
        <w:rPr>
          <w:noProof w:val="0"/>
          <w:rtl/>
        </w:rPr>
        <w:t>רשאי</w:t>
      </w:r>
      <w:r>
        <w:rPr>
          <w:noProof w:val="0"/>
          <w:rtl/>
        </w:rPr>
        <w:t xml:space="preserve">ת לקזז כל סכום המגיע לה </w:t>
      </w:r>
      <w:r w:rsidRPr="005237CA">
        <w:rPr>
          <w:noProof w:val="0"/>
          <w:rtl/>
        </w:rPr>
        <w:t>מה</w:t>
      </w:r>
      <w:r>
        <w:rPr>
          <w:noProof w:val="0"/>
          <w:rtl/>
        </w:rPr>
        <w:t>ספק</w:t>
      </w:r>
      <w:r w:rsidRPr="005237CA">
        <w:rPr>
          <w:noProof w:val="0"/>
          <w:rtl/>
        </w:rPr>
        <w:t>, מכל</w:t>
      </w:r>
      <w:r>
        <w:rPr>
          <w:noProof w:val="0"/>
          <w:rtl/>
        </w:rPr>
        <w:t xml:space="preserve"> </w:t>
      </w:r>
      <w:r w:rsidRPr="005237CA">
        <w:rPr>
          <w:noProof w:val="0"/>
          <w:rtl/>
        </w:rPr>
        <w:t>סכום</w:t>
      </w:r>
      <w:r>
        <w:rPr>
          <w:noProof w:val="0"/>
          <w:rtl/>
        </w:rPr>
        <w:t xml:space="preserve"> </w:t>
      </w:r>
      <w:r w:rsidRPr="005237CA">
        <w:rPr>
          <w:noProof w:val="0"/>
          <w:rtl/>
        </w:rPr>
        <w:t>שיגיע</w:t>
      </w:r>
      <w:r>
        <w:rPr>
          <w:noProof w:val="0"/>
          <w:rtl/>
        </w:rPr>
        <w:t xml:space="preserve"> </w:t>
      </w:r>
      <w:r w:rsidRPr="005237CA">
        <w:rPr>
          <w:noProof w:val="0"/>
          <w:rtl/>
        </w:rPr>
        <w:t>ל</w:t>
      </w:r>
      <w:r>
        <w:rPr>
          <w:noProof w:val="0"/>
          <w:rtl/>
        </w:rPr>
        <w:t>ספק מהרשות</w:t>
      </w:r>
      <w:r w:rsidRPr="005237CA">
        <w:rPr>
          <w:noProof w:val="0"/>
          <w:rtl/>
        </w:rPr>
        <w:t>, על</w:t>
      </w:r>
      <w:r>
        <w:rPr>
          <w:noProof w:val="0"/>
          <w:rtl/>
        </w:rPr>
        <w:t xml:space="preserve"> </w:t>
      </w:r>
      <w:r w:rsidRPr="005237CA">
        <w:rPr>
          <w:noProof w:val="0"/>
          <w:rtl/>
        </w:rPr>
        <w:t>פי</w:t>
      </w:r>
      <w:r>
        <w:rPr>
          <w:noProof w:val="0"/>
          <w:rtl/>
        </w:rPr>
        <w:t xml:space="preserve"> </w:t>
      </w:r>
      <w:r w:rsidRPr="005237CA">
        <w:rPr>
          <w:noProof w:val="0"/>
          <w:rtl/>
        </w:rPr>
        <w:t>החוזה, על</w:t>
      </w:r>
      <w:r>
        <w:rPr>
          <w:noProof w:val="0"/>
          <w:rtl/>
        </w:rPr>
        <w:t xml:space="preserve"> </w:t>
      </w:r>
      <w:r w:rsidRPr="005237CA">
        <w:rPr>
          <w:noProof w:val="0"/>
          <w:rtl/>
        </w:rPr>
        <w:t>פי</w:t>
      </w:r>
      <w:r>
        <w:rPr>
          <w:noProof w:val="0"/>
          <w:rtl/>
        </w:rPr>
        <w:t xml:space="preserve"> </w:t>
      </w:r>
      <w:r w:rsidRPr="005237CA">
        <w:rPr>
          <w:noProof w:val="0"/>
          <w:rtl/>
        </w:rPr>
        <w:t>חוזה</w:t>
      </w:r>
      <w:r>
        <w:rPr>
          <w:noProof w:val="0"/>
          <w:rtl/>
        </w:rPr>
        <w:t xml:space="preserve"> </w:t>
      </w:r>
      <w:r w:rsidRPr="005237CA">
        <w:rPr>
          <w:noProof w:val="0"/>
          <w:rtl/>
        </w:rPr>
        <w:t>אחר</w:t>
      </w:r>
      <w:r>
        <w:rPr>
          <w:noProof w:val="0"/>
          <w:rtl/>
        </w:rPr>
        <w:t xml:space="preserve"> </w:t>
      </w:r>
      <w:r w:rsidRPr="005237CA">
        <w:rPr>
          <w:noProof w:val="0"/>
          <w:rtl/>
        </w:rPr>
        <w:t>שנערך</w:t>
      </w:r>
      <w:r>
        <w:rPr>
          <w:noProof w:val="0"/>
          <w:rtl/>
        </w:rPr>
        <w:t xml:space="preserve"> </w:t>
      </w:r>
      <w:r w:rsidRPr="005237CA">
        <w:rPr>
          <w:noProof w:val="0"/>
          <w:rtl/>
        </w:rPr>
        <w:t>ביניהם</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p>
    <w:p w14:paraId="3617ADFC" w14:textId="77777777" w:rsidR="003550AF" w:rsidRPr="00152E45" w:rsidRDefault="003550AF" w:rsidP="00DB405A">
      <w:pPr>
        <w:pStyle w:val="20"/>
        <w:keepNext/>
        <w:keepLines/>
        <w:tabs>
          <w:tab w:val="clear" w:pos="1997"/>
          <w:tab w:val="num" w:pos="1249"/>
        </w:tabs>
        <w:spacing w:before="0" w:after="0"/>
        <w:ind w:left="1249" w:hanging="709"/>
        <w:rPr>
          <w:noProof w:val="0"/>
        </w:rPr>
      </w:pPr>
      <w:r>
        <w:rPr>
          <w:noProof w:val="0"/>
          <w:rtl/>
        </w:rPr>
        <w:t xml:space="preserve">הרשות תיתן לספק הודעה על סכומים שקיזזה כאמור, סמוך למועד הקיזוז, והספק יהיה רשאי להשיג בפני נציג הרשות על </w:t>
      </w:r>
      <w:r w:rsidRPr="00152E45">
        <w:rPr>
          <w:noProof w:val="0"/>
          <w:rtl/>
        </w:rPr>
        <w:t xml:space="preserve">קיזוז כאמור או על תשלומים שלא שולמו לו ומגיעים לו לטענתו. </w:t>
      </w:r>
      <w:r>
        <w:rPr>
          <w:noProof w:val="0"/>
          <w:rtl/>
        </w:rPr>
        <w:t xml:space="preserve">לא השיג הספק כאמור תוך </w:t>
      </w:r>
      <w:r w:rsidR="00DF709D">
        <w:rPr>
          <w:rFonts w:hint="cs"/>
          <w:noProof w:val="0"/>
          <w:rtl/>
        </w:rPr>
        <w:t>60</w:t>
      </w:r>
      <w:r>
        <w:rPr>
          <w:noProof w:val="0"/>
          <w:rtl/>
        </w:rPr>
        <w:t xml:space="preserve"> (</w:t>
      </w:r>
      <w:r w:rsidR="00DF709D">
        <w:rPr>
          <w:rFonts w:hint="cs"/>
          <w:noProof w:val="0"/>
          <w:rtl/>
        </w:rPr>
        <w:t>שישים</w:t>
      </w:r>
      <w:r>
        <w:rPr>
          <w:noProof w:val="0"/>
          <w:rtl/>
        </w:rPr>
        <w:t>) יום מיום קבלת התשלום או הודעת הקיזוז, משמע שהסכים לתשלום ולביצוע הקיזוז.</w:t>
      </w:r>
    </w:p>
    <w:p w14:paraId="457A6946" w14:textId="77777777" w:rsidR="003550AF" w:rsidRPr="005237CA" w:rsidRDefault="003550AF" w:rsidP="00DB405A">
      <w:pPr>
        <w:pStyle w:val="20"/>
        <w:keepNext/>
        <w:keepLines/>
        <w:tabs>
          <w:tab w:val="clear" w:pos="1997"/>
          <w:tab w:val="num" w:pos="1249"/>
        </w:tabs>
        <w:spacing w:before="0" w:after="0"/>
        <w:ind w:left="1249" w:hanging="709"/>
        <w:rPr>
          <w:noProof w:val="0"/>
          <w:rtl/>
        </w:rPr>
      </w:pPr>
      <w:r w:rsidRPr="005237CA">
        <w:rPr>
          <w:noProof w:val="0"/>
          <w:rtl/>
        </w:rPr>
        <w:t>ל</w:t>
      </w:r>
      <w:r>
        <w:rPr>
          <w:noProof w:val="0"/>
          <w:rtl/>
        </w:rPr>
        <w:t xml:space="preserve">ספק </w:t>
      </w:r>
      <w:r w:rsidRPr="005237CA">
        <w:rPr>
          <w:noProof w:val="0"/>
          <w:rtl/>
        </w:rPr>
        <w:t>לא</w:t>
      </w:r>
      <w:r>
        <w:rPr>
          <w:noProof w:val="0"/>
          <w:rtl/>
        </w:rPr>
        <w:t xml:space="preserve"> </w:t>
      </w:r>
      <w:r w:rsidRPr="005237CA">
        <w:rPr>
          <w:noProof w:val="0"/>
          <w:rtl/>
        </w:rPr>
        <w:t>עומדת</w:t>
      </w:r>
      <w:r>
        <w:rPr>
          <w:noProof w:val="0"/>
          <w:rtl/>
        </w:rPr>
        <w:t xml:space="preserve"> </w:t>
      </w:r>
      <w:r w:rsidRPr="005237CA">
        <w:rPr>
          <w:noProof w:val="0"/>
          <w:rtl/>
        </w:rPr>
        <w:t>זכות</w:t>
      </w:r>
      <w:r>
        <w:rPr>
          <w:noProof w:val="0"/>
          <w:rtl/>
        </w:rPr>
        <w:t xml:space="preserve"> </w:t>
      </w:r>
      <w:r w:rsidRPr="005237CA">
        <w:rPr>
          <w:noProof w:val="0"/>
          <w:rtl/>
        </w:rPr>
        <w:t>קיזוז</w:t>
      </w:r>
      <w:r>
        <w:rPr>
          <w:noProof w:val="0"/>
          <w:rtl/>
        </w:rPr>
        <w:t xml:space="preserve"> </w:t>
      </w:r>
      <w:r w:rsidRPr="005237CA">
        <w:rPr>
          <w:noProof w:val="0"/>
          <w:rtl/>
        </w:rPr>
        <w:t>או</w:t>
      </w:r>
      <w:r>
        <w:rPr>
          <w:noProof w:val="0"/>
          <w:rtl/>
        </w:rPr>
        <w:t xml:space="preserve"> </w:t>
      </w:r>
      <w:r w:rsidRPr="005237CA">
        <w:rPr>
          <w:noProof w:val="0"/>
          <w:rtl/>
        </w:rPr>
        <w:t>זכות</w:t>
      </w:r>
      <w:r>
        <w:rPr>
          <w:noProof w:val="0"/>
          <w:rtl/>
        </w:rPr>
        <w:t xml:space="preserve"> </w:t>
      </w:r>
      <w:r w:rsidRPr="005237CA">
        <w:rPr>
          <w:noProof w:val="0"/>
          <w:rtl/>
        </w:rPr>
        <w:t>עיכבו</w:t>
      </w:r>
      <w:r>
        <w:rPr>
          <w:noProof w:val="0"/>
          <w:rtl/>
        </w:rPr>
        <w:t>ן כלשהי.</w:t>
      </w:r>
    </w:p>
    <w:p w14:paraId="04257C46" w14:textId="77777777" w:rsidR="003550AF" w:rsidRPr="00C140D5" w:rsidRDefault="003550AF" w:rsidP="00DB405A">
      <w:pPr>
        <w:pStyle w:val="11"/>
        <w:keepNext/>
        <w:keepLines/>
        <w:numPr>
          <w:ilvl w:val="0"/>
          <w:numId w:val="1"/>
        </w:numPr>
        <w:spacing w:before="0" w:after="0"/>
        <w:rPr>
          <w:b/>
          <w:bCs/>
        </w:rPr>
      </w:pPr>
      <w:r w:rsidRPr="00C140D5">
        <w:rPr>
          <w:b/>
          <w:bCs/>
          <w:noProof w:val="0"/>
          <w:rtl/>
        </w:rPr>
        <w:t>הפרות</w:t>
      </w:r>
    </w:p>
    <w:p w14:paraId="2D1D34BD" w14:textId="77777777" w:rsidR="003550AF" w:rsidRPr="005237CA" w:rsidRDefault="003550AF" w:rsidP="00DB405A">
      <w:pPr>
        <w:pStyle w:val="20"/>
        <w:keepNext/>
        <w:keepLines/>
        <w:tabs>
          <w:tab w:val="clear" w:pos="1997"/>
          <w:tab w:val="num" w:pos="1107"/>
        </w:tabs>
        <w:spacing w:before="0" w:after="0"/>
        <w:ind w:left="1107" w:hanging="567"/>
      </w:pPr>
      <w:bookmarkStart w:id="100" w:name="_Ref99278941"/>
      <w:r w:rsidRPr="005237CA">
        <w:rPr>
          <w:noProof w:val="0"/>
          <w:rtl/>
        </w:rPr>
        <w:t>מוסכם</w:t>
      </w:r>
      <w:r>
        <w:rPr>
          <w:noProof w:val="0"/>
          <w:rtl/>
        </w:rPr>
        <w:t xml:space="preserve"> </w:t>
      </w:r>
      <w:r w:rsidRPr="005237CA">
        <w:rPr>
          <w:noProof w:val="0"/>
          <w:rtl/>
        </w:rPr>
        <w:t>על</w:t>
      </w:r>
      <w:r>
        <w:rPr>
          <w:noProof w:val="0"/>
          <w:rtl/>
        </w:rPr>
        <w:t xml:space="preserve"> </w:t>
      </w:r>
      <w:r w:rsidRPr="005237CA">
        <w:rPr>
          <w:noProof w:val="0"/>
          <w:rtl/>
        </w:rPr>
        <w:t>הצדדים</w:t>
      </w:r>
      <w:r>
        <w:rPr>
          <w:noProof w:val="0"/>
          <w:rtl/>
        </w:rPr>
        <w:t xml:space="preserve"> </w:t>
      </w:r>
      <w:r w:rsidRPr="005237CA">
        <w:rPr>
          <w:noProof w:val="0"/>
          <w:rtl/>
        </w:rPr>
        <w:t>כי</w:t>
      </w:r>
      <w:r>
        <w:rPr>
          <w:noProof w:val="0"/>
          <w:rtl/>
        </w:rPr>
        <w:t xml:space="preserve"> </w:t>
      </w:r>
      <w:r w:rsidRPr="005237CA">
        <w:rPr>
          <w:noProof w:val="0"/>
          <w:rtl/>
        </w:rPr>
        <w:t>כהפרה</w:t>
      </w:r>
      <w:r>
        <w:rPr>
          <w:noProof w:val="0"/>
          <w:rtl/>
        </w:rPr>
        <w:t xml:space="preserve"> </w:t>
      </w:r>
      <w:r w:rsidRPr="005237CA">
        <w:rPr>
          <w:noProof w:val="0"/>
          <w:rtl/>
        </w:rPr>
        <w:t>יסודית</w:t>
      </w:r>
      <w:r>
        <w:rPr>
          <w:noProof w:val="0"/>
          <w:rtl/>
        </w:rPr>
        <w:t xml:space="preserve"> </w:t>
      </w:r>
      <w:r w:rsidRPr="005237CA">
        <w:rPr>
          <w:noProof w:val="0"/>
          <w:rtl/>
        </w:rPr>
        <w:t>של</w:t>
      </w:r>
      <w:r>
        <w:rPr>
          <w:noProof w:val="0"/>
          <w:rtl/>
        </w:rPr>
        <w:t xml:space="preserve"> </w:t>
      </w:r>
      <w:r w:rsidRPr="005237CA">
        <w:rPr>
          <w:noProof w:val="0"/>
          <w:rtl/>
        </w:rPr>
        <w:t>חוזה</w:t>
      </w:r>
      <w:r>
        <w:rPr>
          <w:noProof w:val="0"/>
          <w:rtl/>
        </w:rPr>
        <w:t xml:space="preserve"> </w:t>
      </w:r>
      <w:r w:rsidRPr="005237CA">
        <w:rPr>
          <w:noProof w:val="0"/>
          <w:rtl/>
        </w:rPr>
        <w:t>זה, ייחשב</w:t>
      </w:r>
      <w:r>
        <w:rPr>
          <w:noProof w:val="0"/>
          <w:rtl/>
        </w:rPr>
        <w:t xml:space="preserve"> </w:t>
      </w:r>
      <w:r w:rsidRPr="005237CA">
        <w:rPr>
          <w:noProof w:val="0"/>
          <w:rtl/>
        </w:rPr>
        <w:t>כל</w:t>
      </w:r>
      <w:r>
        <w:rPr>
          <w:noProof w:val="0"/>
          <w:rtl/>
        </w:rPr>
        <w:t xml:space="preserve"> </w:t>
      </w:r>
      <w:r w:rsidRPr="005237CA">
        <w:rPr>
          <w:noProof w:val="0"/>
          <w:rtl/>
        </w:rPr>
        <w:t>אחד</w:t>
      </w:r>
      <w:r>
        <w:rPr>
          <w:noProof w:val="0"/>
          <w:rtl/>
        </w:rPr>
        <w:t xml:space="preserve"> </w:t>
      </w:r>
      <w:r w:rsidRPr="005237CA">
        <w:rPr>
          <w:noProof w:val="0"/>
          <w:rtl/>
        </w:rPr>
        <w:t>מאלה:</w:t>
      </w:r>
      <w:bookmarkEnd w:id="100"/>
    </w:p>
    <w:p w14:paraId="547D100C" w14:textId="77777777" w:rsidR="003550AF" w:rsidRPr="00235FDA" w:rsidRDefault="003550AF" w:rsidP="00B479DB">
      <w:pPr>
        <w:pStyle w:val="32"/>
        <w:keepNext/>
        <w:keepLines/>
        <w:numPr>
          <w:ilvl w:val="2"/>
          <w:numId w:val="42"/>
        </w:numPr>
        <w:tabs>
          <w:tab w:val="clear" w:pos="1956"/>
          <w:tab w:val="num" w:pos="1391"/>
        </w:tabs>
        <w:spacing w:before="0" w:after="0"/>
        <w:ind w:left="1391" w:hanging="709"/>
      </w:pPr>
      <w:r w:rsidRPr="005237CA">
        <w:rPr>
          <w:rtl/>
        </w:rPr>
        <w:t xml:space="preserve">הפרה </w:t>
      </w:r>
      <w:r>
        <w:rPr>
          <w:rtl/>
        </w:rPr>
        <w:t xml:space="preserve">של הוראות </w:t>
      </w:r>
      <w:r w:rsidRPr="000A1856">
        <w:rPr>
          <w:rtl/>
        </w:rPr>
        <w:t>החוזה המפורטות להלן</w:t>
      </w:r>
      <w:r>
        <w:rPr>
          <w:rFonts w:hint="cs"/>
          <w:rtl/>
        </w:rPr>
        <w:t xml:space="preserve">: 5-9, 11, 14-20, 23-25. </w:t>
      </w:r>
    </w:p>
    <w:p w14:paraId="5CDD90F2" w14:textId="77777777" w:rsidR="003550AF" w:rsidRPr="005237CA" w:rsidRDefault="003550AF" w:rsidP="00B479DB">
      <w:pPr>
        <w:pStyle w:val="32"/>
        <w:keepNext/>
        <w:keepLines/>
        <w:numPr>
          <w:ilvl w:val="2"/>
          <w:numId w:val="42"/>
        </w:numPr>
        <w:tabs>
          <w:tab w:val="clear" w:pos="1956"/>
          <w:tab w:val="num" w:pos="1391"/>
        </w:tabs>
        <w:spacing w:before="0" w:after="0"/>
        <w:ind w:left="1391" w:hanging="709"/>
      </w:pPr>
      <w:r w:rsidRPr="00B107C0">
        <w:rPr>
          <w:rtl/>
        </w:rPr>
        <w:t>אי קיום או הפרה צפויה של הוראה מהוראות החוזה, אף אם אינה אחת מההוראות המנויות לעיל, אשר לא תוקנו במועד שנקבע לכך בהודעה שמסר הצד הנפגע לצד המפר</w:t>
      </w:r>
      <w:r>
        <w:rPr>
          <w:rtl/>
        </w:rPr>
        <w:t>.</w:t>
      </w:r>
    </w:p>
    <w:p w14:paraId="3B0E8608" w14:textId="77777777" w:rsidR="00AC694C" w:rsidRPr="009C1685" w:rsidRDefault="003550AF" w:rsidP="009C1685">
      <w:pPr>
        <w:pStyle w:val="32"/>
        <w:keepNext/>
        <w:keepLines/>
        <w:numPr>
          <w:ilvl w:val="2"/>
          <w:numId w:val="42"/>
        </w:numPr>
        <w:tabs>
          <w:tab w:val="clear" w:pos="1956"/>
          <w:tab w:val="num" w:pos="1391"/>
        </w:tabs>
        <w:spacing w:before="0" w:after="0"/>
        <w:ind w:left="1391" w:hanging="709"/>
        <w:rPr>
          <w:b/>
          <w:bCs/>
        </w:rPr>
      </w:pPr>
      <w:r w:rsidRPr="005237CA">
        <w:rPr>
          <w:rtl/>
        </w:rPr>
        <w:lastRenderedPageBreak/>
        <w:t xml:space="preserve">קרות אחד מאלה: </w:t>
      </w:r>
      <w:r w:rsidRPr="00C140D5">
        <w:rPr>
          <w:rtl/>
        </w:rPr>
        <w:t xml:space="preserve">[1] </w:t>
      </w:r>
      <w:r w:rsidRPr="005237CA">
        <w:rPr>
          <w:rtl/>
        </w:rPr>
        <w:t>הוגשה בקשה לפירוק ה</w:t>
      </w:r>
      <w:r>
        <w:rPr>
          <w:rtl/>
        </w:rPr>
        <w:t>ספק</w:t>
      </w:r>
      <w:r w:rsidRPr="005237CA">
        <w:rPr>
          <w:rtl/>
        </w:rPr>
        <w:t xml:space="preserve">, לרבות פירוק מרצון, שלא הוסרה תוך 60 (שישים) ימים ממועד הגשתה; </w:t>
      </w:r>
      <w:r w:rsidRPr="00C140D5">
        <w:rPr>
          <w:rtl/>
        </w:rPr>
        <w:t xml:space="preserve">[2] </w:t>
      </w:r>
      <w:r w:rsidRPr="005237CA">
        <w:rPr>
          <w:rtl/>
        </w:rPr>
        <w:t>הוגשה בקשה למתן צו הקפאת הליכים כנגד ה</w:t>
      </w:r>
      <w:r>
        <w:rPr>
          <w:rtl/>
        </w:rPr>
        <w:t>ספק</w:t>
      </w:r>
      <w:r w:rsidRPr="005237CA">
        <w:rPr>
          <w:rtl/>
        </w:rPr>
        <w:t>, או בקשה למינוי כונס נכסים, כונס נכסים זמני, מפרק, מפרק זמני, מנהל מיוחד, או נאמן מטעם בית משפט ל</w:t>
      </w:r>
      <w:r>
        <w:rPr>
          <w:rtl/>
        </w:rPr>
        <w:t>ספק</w:t>
      </w:r>
      <w:r w:rsidRPr="005237CA">
        <w:rPr>
          <w:rtl/>
        </w:rPr>
        <w:t xml:space="preserve">, שלא הוסרה תוך 60 (שישים) ימים ממועד הגשתה; </w:t>
      </w:r>
      <w:r w:rsidRPr="00C140D5">
        <w:rPr>
          <w:rtl/>
        </w:rPr>
        <w:t xml:space="preserve">[3] </w:t>
      </w:r>
      <w:r w:rsidRPr="005237CA">
        <w:rPr>
          <w:rtl/>
        </w:rPr>
        <w:t>הוטל עיקול או בוצעה פעולת הוצאה לפועל אחרת, על רוב נכסי ה</w:t>
      </w:r>
      <w:r>
        <w:rPr>
          <w:rtl/>
        </w:rPr>
        <w:t>ספק</w:t>
      </w:r>
      <w:r w:rsidRPr="005237CA">
        <w:rPr>
          <w:rtl/>
        </w:rPr>
        <w:t xml:space="preserve"> או נכסים מהותיים שלו או נכסים הדרושים לצורך אספקת השירותים, והעיקול</w:t>
      </w:r>
      <w:r w:rsidRPr="005237CA">
        <w:rPr>
          <w:noProof w:val="0"/>
          <w:rtl/>
        </w:rPr>
        <w:t xml:space="preserve"> לא הוסר בתוך 60 (שישים) ימים ממועד מהטלתו.</w:t>
      </w:r>
    </w:p>
    <w:p w14:paraId="3738ACE2" w14:textId="77777777" w:rsidR="003550AF" w:rsidRPr="00564FE5" w:rsidRDefault="003550AF" w:rsidP="00DB405A">
      <w:pPr>
        <w:pStyle w:val="11"/>
        <w:keepNext/>
        <w:keepLines/>
        <w:numPr>
          <w:ilvl w:val="0"/>
          <w:numId w:val="1"/>
        </w:numPr>
        <w:spacing w:before="0" w:after="0"/>
        <w:rPr>
          <w:b/>
          <w:bCs/>
        </w:rPr>
      </w:pPr>
      <w:r w:rsidRPr="00564FE5">
        <w:rPr>
          <w:b/>
          <w:bCs/>
          <w:noProof w:val="0"/>
          <w:rtl/>
        </w:rPr>
        <w:t>ביטול</w:t>
      </w:r>
      <w:r>
        <w:rPr>
          <w:b/>
          <w:bCs/>
          <w:noProof w:val="0"/>
          <w:rtl/>
        </w:rPr>
        <w:t xml:space="preserve"> </w:t>
      </w:r>
      <w:r w:rsidRPr="00564FE5">
        <w:rPr>
          <w:b/>
          <w:bCs/>
          <w:noProof w:val="0"/>
          <w:rtl/>
        </w:rPr>
        <w:t>החוזה</w:t>
      </w:r>
    </w:p>
    <w:p w14:paraId="144D3AFD" w14:textId="77777777" w:rsidR="003550AF" w:rsidRPr="005237CA" w:rsidRDefault="003550AF" w:rsidP="00DB405A">
      <w:pPr>
        <w:pStyle w:val="20"/>
        <w:keepNext/>
        <w:keepLines/>
        <w:tabs>
          <w:tab w:val="clear" w:pos="1997"/>
          <w:tab w:val="num" w:pos="1249"/>
        </w:tabs>
        <w:spacing w:before="0" w:after="0"/>
        <w:ind w:left="1249" w:hanging="709"/>
        <w:rPr>
          <w:noProof w:val="0"/>
        </w:rPr>
      </w:pPr>
      <w:bookmarkStart w:id="101" w:name="_Ref339450653"/>
      <w:bookmarkStart w:id="102" w:name="_Ref269629550"/>
      <w:r w:rsidRPr="005237CA">
        <w:rPr>
          <w:noProof w:val="0"/>
          <w:rtl/>
        </w:rPr>
        <w:t>הפר</w:t>
      </w:r>
      <w:r>
        <w:rPr>
          <w:noProof w:val="0"/>
          <w:rtl/>
        </w:rPr>
        <w:t xml:space="preserve"> </w:t>
      </w:r>
      <w:r w:rsidRPr="005237CA">
        <w:rPr>
          <w:noProof w:val="0"/>
          <w:rtl/>
        </w:rPr>
        <w:t>ה</w:t>
      </w:r>
      <w:r>
        <w:rPr>
          <w:noProof w:val="0"/>
          <w:rtl/>
        </w:rPr>
        <w:t xml:space="preserve">ספק </w:t>
      </w:r>
      <w:r w:rsidRPr="005237CA">
        <w:rPr>
          <w:noProof w:val="0"/>
          <w:rtl/>
        </w:rPr>
        <w:t>חוזה</w:t>
      </w:r>
      <w:r>
        <w:rPr>
          <w:noProof w:val="0"/>
          <w:rtl/>
        </w:rPr>
        <w:t xml:space="preserve"> </w:t>
      </w:r>
      <w:r w:rsidRPr="005237CA">
        <w:rPr>
          <w:noProof w:val="0"/>
          <w:rtl/>
        </w:rPr>
        <w:t>זה</w:t>
      </w:r>
      <w:r>
        <w:rPr>
          <w:noProof w:val="0"/>
          <w:rtl/>
        </w:rPr>
        <w:t xml:space="preserve"> </w:t>
      </w:r>
      <w:r w:rsidRPr="005237CA">
        <w:rPr>
          <w:noProof w:val="0"/>
          <w:rtl/>
        </w:rPr>
        <w:t>הפרה</w:t>
      </w:r>
      <w:r>
        <w:rPr>
          <w:noProof w:val="0"/>
          <w:rtl/>
        </w:rPr>
        <w:t xml:space="preserve"> </w:t>
      </w:r>
      <w:r w:rsidRPr="005237CA">
        <w:rPr>
          <w:noProof w:val="0"/>
          <w:rtl/>
        </w:rPr>
        <w:t xml:space="preserve">יסודית, </w:t>
      </w:r>
      <w:r>
        <w:rPr>
          <w:noProof w:val="0"/>
          <w:rtl/>
        </w:rPr>
        <w:t xml:space="preserve">תהיה הרשות זכאית </w:t>
      </w:r>
      <w:r w:rsidRPr="005237CA">
        <w:rPr>
          <w:noProof w:val="0"/>
          <w:rtl/>
        </w:rPr>
        <w:t>לבטל</w:t>
      </w:r>
      <w:r>
        <w:rPr>
          <w:noProof w:val="0"/>
          <w:rtl/>
        </w:rPr>
        <w:t xml:space="preserve"> </w:t>
      </w:r>
      <w:r w:rsidRPr="005237CA">
        <w:rPr>
          <w:noProof w:val="0"/>
          <w:rtl/>
        </w:rPr>
        <w:t>את</w:t>
      </w:r>
      <w:r>
        <w:rPr>
          <w:noProof w:val="0"/>
          <w:rtl/>
        </w:rPr>
        <w:t xml:space="preserve"> </w:t>
      </w:r>
      <w:r w:rsidRPr="005237CA">
        <w:rPr>
          <w:noProof w:val="0"/>
          <w:rtl/>
        </w:rPr>
        <w:t>החוזה</w:t>
      </w:r>
      <w:r>
        <w:rPr>
          <w:noProof w:val="0"/>
          <w:rtl/>
        </w:rPr>
        <w:t xml:space="preserve"> </w:t>
      </w:r>
      <w:r w:rsidRPr="005237CA">
        <w:rPr>
          <w:noProof w:val="0"/>
          <w:rtl/>
        </w:rPr>
        <w:t>לאלתר</w:t>
      </w:r>
      <w:r>
        <w:rPr>
          <w:noProof w:val="0"/>
          <w:rtl/>
        </w:rPr>
        <w:t xml:space="preserve"> </w:t>
      </w:r>
      <w:r w:rsidRPr="005237CA">
        <w:rPr>
          <w:noProof w:val="0"/>
          <w:rtl/>
        </w:rPr>
        <w:t>בהודעה</w:t>
      </w:r>
      <w:r>
        <w:rPr>
          <w:noProof w:val="0"/>
          <w:rtl/>
        </w:rPr>
        <w:t xml:space="preserve"> </w:t>
      </w:r>
      <w:r w:rsidRPr="005237CA">
        <w:rPr>
          <w:noProof w:val="0"/>
          <w:rtl/>
        </w:rPr>
        <w:t>בכתב, בלי</w:t>
      </w:r>
      <w:r>
        <w:rPr>
          <w:noProof w:val="0"/>
          <w:rtl/>
        </w:rPr>
        <w:t xml:space="preserve"> </w:t>
      </w:r>
      <w:r w:rsidRPr="005237CA">
        <w:rPr>
          <w:noProof w:val="0"/>
          <w:rtl/>
        </w:rPr>
        <w:t>לגרוע</w:t>
      </w:r>
      <w:r>
        <w:rPr>
          <w:noProof w:val="0"/>
          <w:rtl/>
        </w:rPr>
        <w:t xml:space="preserve"> </w:t>
      </w:r>
      <w:r w:rsidRPr="005237CA">
        <w:rPr>
          <w:noProof w:val="0"/>
          <w:rtl/>
        </w:rPr>
        <w:t>מכל</w:t>
      </w:r>
      <w:r>
        <w:rPr>
          <w:noProof w:val="0"/>
          <w:rtl/>
        </w:rPr>
        <w:t xml:space="preserve"> </w:t>
      </w:r>
      <w:r w:rsidRPr="005237CA">
        <w:rPr>
          <w:noProof w:val="0"/>
          <w:rtl/>
        </w:rPr>
        <w:t>זכות</w:t>
      </w:r>
      <w:r>
        <w:rPr>
          <w:noProof w:val="0"/>
          <w:rtl/>
        </w:rPr>
        <w:t xml:space="preserve"> </w:t>
      </w:r>
      <w:r w:rsidRPr="005237CA">
        <w:rPr>
          <w:noProof w:val="0"/>
          <w:rtl/>
        </w:rPr>
        <w:t>או</w:t>
      </w:r>
      <w:r>
        <w:rPr>
          <w:noProof w:val="0"/>
          <w:rtl/>
        </w:rPr>
        <w:t xml:space="preserve"> </w:t>
      </w:r>
      <w:r w:rsidRPr="005237CA">
        <w:rPr>
          <w:noProof w:val="0"/>
          <w:rtl/>
        </w:rPr>
        <w:t>סעד</w:t>
      </w:r>
      <w:r>
        <w:rPr>
          <w:noProof w:val="0"/>
          <w:rtl/>
        </w:rPr>
        <w:t xml:space="preserve"> </w:t>
      </w:r>
      <w:r w:rsidRPr="005237CA">
        <w:rPr>
          <w:noProof w:val="0"/>
          <w:rtl/>
        </w:rPr>
        <w:t>הנתונים</w:t>
      </w:r>
      <w:r>
        <w:rPr>
          <w:noProof w:val="0"/>
          <w:rtl/>
        </w:rPr>
        <w:t xml:space="preserve"> לרשות </w:t>
      </w:r>
      <w:r w:rsidRPr="005237CA">
        <w:rPr>
          <w:noProof w:val="0"/>
          <w:rtl/>
        </w:rPr>
        <w:t>על</w:t>
      </w:r>
      <w:r>
        <w:rPr>
          <w:noProof w:val="0"/>
          <w:rtl/>
        </w:rPr>
        <w:t xml:space="preserve"> </w:t>
      </w:r>
      <w:r w:rsidRPr="005237CA">
        <w:rPr>
          <w:noProof w:val="0"/>
          <w:rtl/>
        </w:rPr>
        <w:t>פ</w:t>
      </w:r>
      <w:r>
        <w:rPr>
          <w:noProof w:val="0"/>
          <w:rtl/>
        </w:rPr>
        <w:t>י החוזה ועל פי דין.</w:t>
      </w:r>
    </w:p>
    <w:p w14:paraId="71DCAA10" w14:textId="77777777" w:rsidR="003550AF" w:rsidRPr="00F675AD" w:rsidRDefault="003550AF" w:rsidP="00DB405A">
      <w:pPr>
        <w:pStyle w:val="20"/>
        <w:keepNext/>
        <w:keepLines/>
        <w:tabs>
          <w:tab w:val="clear" w:pos="1997"/>
          <w:tab w:val="num" w:pos="1249"/>
        </w:tabs>
        <w:spacing w:before="0" w:after="0"/>
        <w:ind w:left="1249" w:hanging="709"/>
        <w:rPr>
          <w:rFonts w:ascii="David" w:hAnsi="David"/>
          <w:noProof w:val="0"/>
        </w:rPr>
      </w:pPr>
      <w:r w:rsidRPr="00F675AD">
        <w:rPr>
          <w:rFonts w:ascii="David" w:hAnsi="David"/>
          <w:noProof w:val="0"/>
          <w:rtl/>
        </w:rPr>
        <w:t>בוטל החוזה על ידי הרשות לפי סעיף זה או לפי סעיף</w:t>
      </w:r>
      <w:r w:rsidR="006D3F10" w:rsidRPr="00F675AD">
        <w:rPr>
          <w:rFonts w:ascii="David" w:hAnsi="David"/>
          <w:noProof w:val="0"/>
          <w:rtl/>
        </w:rPr>
        <w:t xml:space="preserve"> </w:t>
      </w:r>
      <w:r w:rsidR="00F675AD" w:rsidRPr="00F675AD">
        <w:rPr>
          <w:rFonts w:ascii="David" w:hAnsi="David"/>
          <w:noProof w:val="0"/>
          <w:rtl/>
        </w:rPr>
        <w:fldChar w:fldCharType="begin"/>
      </w:r>
      <w:r w:rsidR="00F675AD" w:rsidRPr="00F675AD">
        <w:rPr>
          <w:rFonts w:ascii="David" w:hAnsi="David"/>
          <w:noProof w:val="0"/>
          <w:rtl/>
        </w:rPr>
        <w:instrText xml:space="preserve"> </w:instrText>
      </w:r>
      <w:r w:rsidR="00F675AD" w:rsidRPr="00F675AD">
        <w:rPr>
          <w:rFonts w:ascii="David" w:hAnsi="David"/>
          <w:noProof w:val="0"/>
        </w:rPr>
        <w:instrText>REF</w:instrText>
      </w:r>
      <w:r w:rsidR="00F675AD" w:rsidRPr="00F675AD">
        <w:rPr>
          <w:rFonts w:ascii="David" w:hAnsi="David"/>
          <w:noProof w:val="0"/>
          <w:rtl/>
        </w:rPr>
        <w:instrText xml:space="preserve"> _</w:instrText>
      </w:r>
      <w:r w:rsidR="00F675AD" w:rsidRPr="00F675AD">
        <w:rPr>
          <w:rFonts w:ascii="David" w:hAnsi="David"/>
          <w:noProof w:val="0"/>
        </w:rPr>
        <w:instrText>Ref338923761 \r \h</w:instrText>
      </w:r>
      <w:r w:rsidR="00F675AD" w:rsidRPr="00F675AD">
        <w:rPr>
          <w:rFonts w:ascii="David" w:hAnsi="David"/>
          <w:noProof w:val="0"/>
          <w:rtl/>
        </w:rPr>
        <w:instrText xml:space="preserve"> </w:instrText>
      </w:r>
      <w:r w:rsidR="00F675AD">
        <w:rPr>
          <w:rFonts w:ascii="David" w:hAnsi="David"/>
          <w:noProof w:val="0"/>
          <w:rtl/>
        </w:rPr>
        <w:instrText xml:space="preserve"> \* </w:instrText>
      </w:r>
      <w:r w:rsidR="00F675AD">
        <w:rPr>
          <w:rFonts w:ascii="David" w:hAnsi="David"/>
          <w:noProof w:val="0"/>
        </w:rPr>
        <w:instrText>MERGEFORMAT</w:instrText>
      </w:r>
      <w:r w:rsidR="00F675AD">
        <w:rPr>
          <w:rFonts w:ascii="David" w:hAnsi="David"/>
          <w:noProof w:val="0"/>
          <w:rtl/>
        </w:rPr>
        <w:instrText xml:space="preserve"> </w:instrText>
      </w:r>
      <w:r w:rsidR="00F675AD" w:rsidRPr="00F675AD">
        <w:rPr>
          <w:rFonts w:ascii="David" w:hAnsi="David"/>
          <w:noProof w:val="0"/>
          <w:rtl/>
        </w:rPr>
      </w:r>
      <w:r w:rsidR="00F675AD" w:rsidRPr="00F675AD">
        <w:rPr>
          <w:rFonts w:ascii="David" w:hAnsi="David"/>
          <w:noProof w:val="0"/>
          <w:rtl/>
        </w:rPr>
        <w:fldChar w:fldCharType="separate"/>
      </w:r>
      <w:r w:rsidR="001D222B">
        <w:rPr>
          <w:rFonts w:ascii="David" w:hAnsi="David"/>
          <w:noProof w:val="0"/>
          <w:cs/>
        </w:rPr>
        <w:t>‎</w:t>
      </w:r>
      <w:r w:rsidR="001D222B">
        <w:rPr>
          <w:rFonts w:ascii="David" w:hAnsi="David"/>
          <w:noProof w:val="0"/>
        </w:rPr>
        <w:t>5.3</w:t>
      </w:r>
      <w:r w:rsidR="00F675AD" w:rsidRPr="00F675AD">
        <w:rPr>
          <w:rFonts w:ascii="David" w:hAnsi="David"/>
          <w:noProof w:val="0"/>
          <w:rtl/>
        </w:rPr>
        <w:fldChar w:fldCharType="end"/>
      </w:r>
      <w:r w:rsidR="006D3F10" w:rsidRPr="00F675AD">
        <w:rPr>
          <w:rFonts w:ascii="David" w:hAnsi="David"/>
          <w:noProof w:val="0"/>
          <w:rtl/>
        </w:rPr>
        <w:t xml:space="preserve"> </w:t>
      </w:r>
      <w:r w:rsidRPr="00F675AD">
        <w:rPr>
          <w:rFonts w:ascii="David" w:hAnsi="David"/>
          <w:noProof w:val="0"/>
          <w:rtl/>
        </w:rPr>
        <w:t>תשלם הרשות לספק את התמורה המגיעה לו בגין השירותים שסיפק בפועל, בקיזוז וניכוי הסכומים המגיעים לרשות מן הספק, לרבות פיצויים בגין נזקים והפסדים שנגרמו לרשות עקב אחריותו של הספק או כתוצאה מהפרתו את תנאי חוזה זה, וזאת מבלי לגרוע מכל סעד אחר לו זכאית הרשות על פי החוזה או על פי דין.</w:t>
      </w:r>
    </w:p>
    <w:p w14:paraId="397523D2" w14:textId="77777777" w:rsidR="003550AF" w:rsidRDefault="003550AF" w:rsidP="00DB405A">
      <w:pPr>
        <w:pStyle w:val="20"/>
        <w:keepNext/>
        <w:keepLines/>
        <w:tabs>
          <w:tab w:val="clear" w:pos="1997"/>
          <w:tab w:val="num" w:pos="1249"/>
        </w:tabs>
        <w:spacing w:before="0" w:after="0"/>
        <w:ind w:left="1249" w:hanging="709"/>
        <w:rPr>
          <w:noProof w:val="0"/>
        </w:rPr>
      </w:pPr>
      <w:r w:rsidRPr="005237CA">
        <w:rPr>
          <w:noProof w:val="0"/>
          <w:rtl/>
        </w:rPr>
        <w:t>ה</w:t>
      </w:r>
      <w:r>
        <w:rPr>
          <w:noProof w:val="0"/>
          <w:rtl/>
        </w:rPr>
        <w:t xml:space="preserve">ספק </w:t>
      </w:r>
      <w:r w:rsidRPr="005237CA">
        <w:rPr>
          <w:noProof w:val="0"/>
          <w:rtl/>
        </w:rPr>
        <w:t>אינו</w:t>
      </w:r>
      <w:r>
        <w:rPr>
          <w:noProof w:val="0"/>
          <w:rtl/>
        </w:rPr>
        <w:t xml:space="preserve"> </w:t>
      </w:r>
      <w:r w:rsidRPr="005237CA">
        <w:rPr>
          <w:noProof w:val="0"/>
          <w:rtl/>
        </w:rPr>
        <w:t>רשאי</w:t>
      </w:r>
      <w:r>
        <w:rPr>
          <w:noProof w:val="0"/>
          <w:rtl/>
        </w:rPr>
        <w:t xml:space="preserve"> </w:t>
      </w:r>
      <w:r w:rsidRPr="005237CA">
        <w:rPr>
          <w:noProof w:val="0"/>
          <w:rtl/>
        </w:rPr>
        <w:t>בשום</w:t>
      </w:r>
      <w:r>
        <w:rPr>
          <w:noProof w:val="0"/>
          <w:rtl/>
        </w:rPr>
        <w:t xml:space="preserve"> </w:t>
      </w:r>
      <w:r w:rsidRPr="005237CA">
        <w:rPr>
          <w:noProof w:val="0"/>
          <w:rtl/>
        </w:rPr>
        <w:t>מקרה</w:t>
      </w:r>
      <w:r>
        <w:rPr>
          <w:noProof w:val="0"/>
          <w:rtl/>
        </w:rPr>
        <w:t xml:space="preserve"> </w:t>
      </w:r>
      <w:r w:rsidRPr="005237CA">
        <w:rPr>
          <w:noProof w:val="0"/>
          <w:rtl/>
        </w:rPr>
        <w:t>לבטל</w:t>
      </w:r>
      <w:r>
        <w:rPr>
          <w:noProof w:val="0"/>
          <w:rtl/>
        </w:rPr>
        <w:t xml:space="preserve"> </w:t>
      </w:r>
      <w:r w:rsidRPr="005237CA">
        <w:rPr>
          <w:noProof w:val="0"/>
          <w:rtl/>
        </w:rPr>
        <w:t>את</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להפסיק</w:t>
      </w:r>
      <w:r>
        <w:rPr>
          <w:noProof w:val="0"/>
          <w:rtl/>
        </w:rPr>
        <w:t xml:space="preserve"> </w:t>
      </w:r>
      <w:r w:rsidRPr="005237CA">
        <w:rPr>
          <w:noProof w:val="0"/>
          <w:rtl/>
        </w:rPr>
        <w:t>את</w:t>
      </w:r>
      <w:r>
        <w:rPr>
          <w:noProof w:val="0"/>
          <w:rtl/>
        </w:rPr>
        <w:t xml:space="preserve"> </w:t>
      </w:r>
      <w:r w:rsidRPr="005237CA">
        <w:rPr>
          <w:noProof w:val="0"/>
          <w:rtl/>
        </w:rPr>
        <w:t>אספקת</w:t>
      </w:r>
      <w:r>
        <w:rPr>
          <w:noProof w:val="0"/>
          <w:rtl/>
        </w:rPr>
        <w:t xml:space="preserve"> השירותים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 למעט</w:t>
      </w:r>
      <w:r>
        <w:rPr>
          <w:noProof w:val="0"/>
          <w:rtl/>
        </w:rPr>
        <w:t xml:space="preserve"> </w:t>
      </w:r>
      <w:r w:rsidRPr="005237CA">
        <w:rPr>
          <w:noProof w:val="0"/>
          <w:rtl/>
        </w:rPr>
        <w:t>במקרה</w:t>
      </w:r>
      <w:r>
        <w:rPr>
          <w:noProof w:val="0"/>
          <w:rtl/>
        </w:rPr>
        <w:t xml:space="preserve"> </w:t>
      </w:r>
      <w:r w:rsidRPr="005237CA">
        <w:rPr>
          <w:noProof w:val="0"/>
          <w:rtl/>
        </w:rPr>
        <w:t>של</w:t>
      </w:r>
      <w:r>
        <w:rPr>
          <w:noProof w:val="0"/>
          <w:rtl/>
        </w:rPr>
        <w:t xml:space="preserve"> </w:t>
      </w:r>
      <w:r w:rsidRPr="005237CA">
        <w:rPr>
          <w:noProof w:val="0"/>
          <w:rtl/>
        </w:rPr>
        <w:t>הפרה</w:t>
      </w:r>
      <w:r>
        <w:rPr>
          <w:noProof w:val="0"/>
          <w:rtl/>
        </w:rPr>
        <w:t xml:space="preserve"> </w:t>
      </w:r>
      <w:r w:rsidRPr="005237CA">
        <w:rPr>
          <w:noProof w:val="0"/>
          <w:rtl/>
        </w:rPr>
        <w:t>יסודית</w:t>
      </w:r>
      <w:r>
        <w:rPr>
          <w:noProof w:val="0"/>
          <w:rtl/>
        </w:rPr>
        <w:t xml:space="preserve"> </w:t>
      </w:r>
      <w:r w:rsidRPr="005237CA">
        <w:rPr>
          <w:noProof w:val="0"/>
          <w:rtl/>
        </w:rPr>
        <w:t>מצד</w:t>
      </w:r>
      <w:r>
        <w:rPr>
          <w:noProof w:val="0"/>
          <w:rtl/>
        </w:rPr>
        <w:t xml:space="preserve"> הרשות </w:t>
      </w:r>
      <w:r w:rsidRPr="005237CA">
        <w:rPr>
          <w:noProof w:val="0"/>
          <w:rtl/>
        </w:rPr>
        <w:t>ולאחר</w:t>
      </w:r>
      <w:r>
        <w:rPr>
          <w:noProof w:val="0"/>
          <w:rtl/>
        </w:rPr>
        <w:t xml:space="preserve"> </w:t>
      </w:r>
      <w:r w:rsidRPr="005237CA">
        <w:rPr>
          <w:noProof w:val="0"/>
          <w:rtl/>
        </w:rPr>
        <w:t>הודעה</w:t>
      </w:r>
      <w:r>
        <w:rPr>
          <w:noProof w:val="0"/>
          <w:rtl/>
        </w:rPr>
        <w:t xml:space="preserve"> </w:t>
      </w:r>
      <w:r w:rsidRPr="005237CA">
        <w:rPr>
          <w:noProof w:val="0"/>
          <w:rtl/>
        </w:rPr>
        <w:t>בכתב</w:t>
      </w:r>
      <w:r>
        <w:rPr>
          <w:noProof w:val="0"/>
          <w:rtl/>
        </w:rPr>
        <w:t xml:space="preserve"> 30</w:t>
      </w:r>
      <w:r w:rsidRPr="005237CA">
        <w:rPr>
          <w:noProof w:val="0"/>
          <w:rtl/>
        </w:rPr>
        <w:t xml:space="preserve"> (</w:t>
      </w:r>
      <w:r>
        <w:rPr>
          <w:noProof w:val="0"/>
          <w:rtl/>
        </w:rPr>
        <w:t>שלושים</w:t>
      </w:r>
      <w:r w:rsidRPr="005237CA">
        <w:rPr>
          <w:noProof w:val="0"/>
          <w:rtl/>
        </w:rPr>
        <w:t>) ימים</w:t>
      </w:r>
      <w:r>
        <w:rPr>
          <w:noProof w:val="0"/>
          <w:rtl/>
        </w:rPr>
        <w:t xml:space="preserve"> </w:t>
      </w:r>
      <w:r w:rsidRPr="005237CA">
        <w:rPr>
          <w:noProof w:val="0"/>
          <w:rtl/>
        </w:rPr>
        <w:t>מראש.</w:t>
      </w:r>
    </w:p>
    <w:p w14:paraId="5DEBFA71" w14:textId="77777777" w:rsidR="00F12DB9" w:rsidRDefault="003550AF" w:rsidP="00DB405A">
      <w:pPr>
        <w:pStyle w:val="20"/>
        <w:keepNext/>
        <w:keepLines/>
        <w:tabs>
          <w:tab w:val="clear" w:pos="1997"/>
          <w:tab w:val="num" w:pos="1249"/>
        </w:tabs>
        <w:spacing w:before="0" w:after="0"/>
        <w:ind w:left="1249" w:hanging="709"/>
        <w:rPr>
          <w:noProof w:val="0"/>
        </w:rPr>
      </w:pPr>
      <w:r>
        <w:rPr>
          <w:noProof w:val="0"/>
          <w:rtl/>
        </w:rPr>
        <w:t>יובהר כי תנאי חוזה זה כפופים להחלטות הממשלה, הנחיות נציבות שירות המדינה</w:t>
      </w:r>
      <w:r w:rsidR="00597C39">
        <w:rPr>
          <w:rFonts w:hint="cs"/>
          <w:noProof w:val="0"/>
          <w:rtl/>
        </w:rPr>
        <w:t>, הנחיות החשב הכללי במ</w:t>
      </w:r>
      <w:r w:rsidR="00CC459D">
        <w:rPr>
          <w:rFonts w:hint="cs"/>
          <w:noProof w:val="0"/>
          <w:rtl/>
        </w:rPr>
        <w:t>ש</w:t>
      </w:r>
      <w:r w:rsidR="00597C39">
        <w:rPr>
          <w:rFonts w:hint="cs"/>
          <w:noProof w:val="0"/>
          <w:rtl/>
        </w:rPr>
        <w:t>רד האוצר</w:t>
      </w:r>
      <w:r w:rsidR="004B2293">
        <w:rPr>
          <w:rFonts w:hint="cs"/>
          <w:noProof w:val="0"/>
          <w:rtl/>
        </w:rPr>
        <w:t>,</w:t>
      </w:r>
      <w:r>
        <w:rPr>
          <w:noProof w:val="0"/>
          <w:rtl/>
        </w:rPr>
        <w:t xml:space="preserve"> והחלטות תקציביות או כלכליות של הרשות, כפי שיתקבלו מעת לעת. בשינוי תנאי החוזה על ידי הרשות, הנובע מהחלטות או הנחיות כאמור, לא יהיה משום הפרה של החוזה.</w:t>
      </w:r>
    </w:p>
    <w:p w14:paraId="40F3A202" w14:textId="77777777" w:rsidR="003550AF" w:rsidRPr="008D435F" w:rsidRDefault="003550AF" w:rsidP="00DB405A">
      <w:pPr>
        <w:pStyle w:val="11"/>
        <w:keepNext/>
        <w:keepLines/>
        <w:numPr>
          <w:ilvl w:val="0"/>
          <w:numId w:val="1"/>
        </w:numPr>
        <w:spacing w:before="0" w:after="0"/>
        <w:rPr>
          <w:b/>
          <w:bCs/>
        </w:rPr>
      </w:pPr>
      <w:r>
        <w:rPr>
          <w:b/>
          <w:bCs/>
          <w:noProof w:val="0"/>
          <w:rtl/>
        </w:rPr>
        <w:t>זכויות יוצרים ובעלות בתוצרי השירותים</w:t>
      </w:r>
      <w:bookmarkEnd w:id="101"/>
    </w:p>
    <w:p w14:paraId="5D9B0236" w14:textId="77777777" w:rsidR="009667DE" w:rsidRPr="000778FF" w:rsidRDefault="009667DE" w:rsidP="00DB405A">
      <w:pPr>
        <w:pStyle w:val="20"/>
        <w:keepNext/>
        <w:keepLines/>
        <w:tabs>
          <w:tab w:val="clear" w:pos="1997"/>
          <w:tab w:val="num" w:pos="1107"/>
        </w:tabs>
        <w:spacing w:before="0" w:after="0"/>
        <w:ind w:left="1107" w:hanging="567"/>
        <w:rPr>
          <w:noProof w:val="0"/>
          <w:rtl/>
        </w:rPr>
      </w:pPr>
      <w:r w:rsidRPr="000778FF">
        <w:rPr>
          <w:noProof w:val="0"/>
          <w:rtl/>
        </w:rPr>
        <w:t xml:space="preserve">למען הסר </w:t>
      </w:r>
      <w:r w:rsidRPr="000778FF">
        <w:rPr>
          <w:rFonts w:hint="cs"/>
          <w:noProof w:val="0"/>
          <w:rtl/>
        </w:rPr>
        <w:t>ספק</w:t>
      </w:r>
      <w:r w:rsidRPr="000778FF">
        <w:rPr>
          <w:noProof w:val="0"/>
          <w:rtl/>
        </w:rPr>
        <w:t xml:space="preserve">, מוצהר ומוסכם בזה כי </w:t>
      </w:r>
      <w:r w:rsidRPr="000778FF">
        <w:rPr>
          <w:rFonts w:hint="cs"/>
          <w:noProof w:val="0"/>
          <w:rtl/>
        </w:rPr>
        <w:t>העבודה , לרבות חוברות ההדרכה, מערכי השיעור ו</w:t>
      </w:r>
      <w:r w:rsidRPr="000778FF">
        <w:rPr>
          <w:noProof w:val="0"/>
          <w:rtl/>
        </w:rPr>
        <w:t>כל התוצרים והנתונים שיאספו ויקלטו במסגרת</w:t>
      </w:r>
      <w:r w:rsidRPr="000778FF">
        <w:rPr>
          <w:rFonts w:hint="cs"/>
          <w:noProof w:val="0"/>
          <w:rtl/>
        </w:rPr>
        <w:t xml:space="preserve"> </w:t>
      </w:r>
      <w:r>
        <w:rPr>
          <w:rFonts w:hint="cs"/>
          <w:noProof w:val="0"/>
          <w:rtl/>
        </w:rPr>
        <w:t>מתן השירותים בחוזה זה</w:t>
      </w:r>
      <w:r w:rsidRPr="000778FF">
        <w:rPr>
          <w:rFonts w:hint="cs"/>
          <w:noProof w:val="0"/>
          <w:rtl/>
        </w:rPr>
        <w:t xml:space="preserve"> , </w:t>
      </w:r>
      <w:r w:rsidRPr="000778FF">
        <w:rPr>
          <w:noProof w:val="0"/>
          <w:rtl/>
        </w:rPr>
        <w:t xml:space="preserve">על כל מרכיביה, מאגרי המידע ומסמכי התיעוד, לרבות זכויות היוצרים, וזכויות היוצרים המוסריות עליהם, זכויות פטנט וכל זכות קניינית ו/או זכות אחרת, יהיו שייכים </w:t>
      </w:r>
      <w:r>
        <w:rPr>
          <w:rFonts w:hint="cs"/>
          <w:noProof w:val="0"/>
          <w:rtl/>
        </w:rPr>
        <w:t>לרשות</w:t>
      </w:r>
      <w:r w:rsidRPr="000778FF">
        <w:rPr>
          <w:noProof w:val="0"/>
          <w:rtl/>
        </w:rPr>
        <w:t xml:space="preserve"> ללא כל תמורה נוספת לזו הנקובה ב</w:t>
      </w:r>
      <w:r>
        <w:rPr>
          <w:rFonts w:hint="cs"/>
          <w:noProof w:val="0"/>
          <w:rtl/>
        </w:rPr>
        <w:t xml:space="preserve">חוזה </w:t>
      </w:r>
      <w:r w:rsidRPr="000778FF">
        <w:rPr>
          <w:noProof w:val="0"/>
          <w:rtl/>
        </w:rPr>
        <w:t>זה, והספק מוותר בזאת על זכות תביעה בקשר לכך.</w:t>
      </w:r>
    </w:p>
    <w:p w14:paraId="1EB0C981" w14:textId="77777777" w:rsidR="009667DE" w:rsidRPr="000778FF" w:rsidRDefault="009667DE" w:rsidP="00DB405A">
      <w:pPr>
        <w:pStyle w:val="20"/>
        <w:keepNext/>
        <w:keepLines/>
        <w:tabs>
          <w:tab w:val="clear" w:pos="1997"/>
          <w:tab w:val="num" w:pos="1107"/>
        </w:tabs>
        <w:spacing w:before="0" w:after="0"/>
        <w:ind w:left="1107" w:hanging="567"/>
        <w:rPr>
          <w:noProof w:val="0"/>
        </w:rPr>
      </w:pPr>
      <w:r w:rsidRPr="000778FF">
        <w:rPr>
          <w:noProof w:val="0"/>
          <w:rtl/>
        </w:rPr>
        <w:t>מוסכם ומוצהר בזה כי אין לספק היתר כלשהו לעשות שימוש איזה שהוא בתוצרי העבודה כולה, ו/או חלקה, במישרין או בעקיפין, בלא לקבל היתר מראש ובכתב על כך מה</w:t>
      </w:r>
      <w:r>
        <w:rPr>
          <w:rFonts w:hint="cs"/>
          <w:noProof w:val="0"/>
          <w:rtl/>
        </w:rPr>
        <w:t>רשות</w:t>
      </w:r>
      <w:r w:rsidRPr="000778FF">
        <w:rPr>
          <w:noProof w:val="0"/>
          <w:rtl/>
        </w:rPr>
        <w:t xml:space="preserve"> על ידי נציגיה המוסמכים.</w:t>
      </w:r>
    </w:p>
    <w:p w14:paraId="7F2F2550" w14:textId="77777777" w:rsidR="009667DE" w:rsidRPr="000778FF" w:rsidRDefault="009667DE" w:rsidP="00DB405A">
      <w:pPr>
        <w:pStyle w:val="20"/>
        <w:keepNext/>
        <w:keepLines/>
        <w:tabs>
          <w:tab w:val="clear" w:pos="1997"/>
          <w:tab w:val="num" w:pos="1107"/>
        </w:tabs>
        <w:spacing w:before="0" w:after="0"/>
        <w:ind w:left="1107" w:hanging="567"/>
        <w:rPr>
          <w:noProof w:val="0"/>
        </w:rPr>
      </w:pPr>
      <w:r w:rsidRPr="000778FF">
        <w:rPr>
          <w:noProof w:val="0"/>
          <w:rtl/>
        </w:rPr>
        <w:lastRenderedPageBreak/>
        <w:t xml:space="preserve">מוצהר ומותנה כי העבודה על כל חלקיה, וכל התוצרים, התפוקות, הנתונים והדוחות לרבות עבודות ההכנה והעבודות הגמורות וכל חלק מהם, פרוטוקולים, ניירות עבודה והוראות בכתב </w:t>
      </w:r>
      <w:proofErr w:type="spellStart"/>
      <w:r w:rsidRPr="000778FF">
        <w:rPr>
          <w:noProof w:val="0"/>
          <w:rtl/>
        </w:rPr>
        <w:t>וכיוצ"ב</w:t>
      </w:r>
      <w:proofErr w:type="spellEnd"/>
      <w:r w:rsidRPr="000778FF">
        <w:rPr>
          <w:noProof w:val="0"/>
          <w:rtl/>
        </w:rPr>
        <w:t xml:space="preserve">, לפי </w:t>
      </w:r>
      <w:r>
        <w:rPr>
          <w:rFonts w:hint="cs"/>
          <w:noProof w:val="0"/>
          <w:rtl/>
        </w:rPr>
        <w:t>חוזה</w:t>
      </w:r>
      <w:r w:rsidRPr="000778FF">
        <w:rPr>
          <w:noProof w:val="0"/>
          <w:rtl/>
        </w:rPr>
        <w:t xml:space="preserve"> זה, הינם רכושה הבלעדי של ה</w:t>
      </w:r>
      <w:r>
        <w:rPr>
          <w:rFonts w:hint="cs"/>
          <w:noProof w:val="0"/>
          <w:rtl/>
        </w:rPr>
        <w:t>רשות</w:t>
      </w:r>
      <w:r w:rsidRPr="000778FF">
        <w:rPr>
          <w:noProof w:val="0"/>
          <w:rtl/>
        </w:rPr>
        <w:t xml:space="preserve"> והספק אינו רשאי למסור לאדם או לגוף משפטי פרט לעובדי ה</w:t>
      </w:r>
      <w:r>
        <w:rPr>
          <w:rFonts w:hint="cs"/>
          <w:noProof w:val="0"/>
          <w:rtl/>
        </w:rPr>
        <w:t>רשות</w:t>
      </w:r>
      <w:r w:rsidRPr="000778FF">
        <w:rPr>
          <w:noProof w:val="0"/>
          <w:rtl/>
        </w:rPr>
        <w:t xml:space="preserve"> כל חומר או מידע הנובע מביצוע העבודה האמורה ב</w:t>
      </w:r>
      <w:r>
        <w:rPr>
          <w:rFonts w:hint="cs"/>
          <w:noProof w:val="0"/>
          <w:rtl/>
        </w:rPr>
        <w:t xml:space="preserve">חוזה </w:t>
      </w:r>
      <w:r w:rsidRPr="000778FF">
        <w:rPr>
          <w:noProof w:val="0"/>
          <w:rtl/>
        </w:rPr>
        <w:t>זה, וכן אינו רשאי לשמור לעצמו העתקים או כל חומר אחר הקשור והנובע מ</w:t>
      </w:r>
      <w:r>
        <w:rPr>
          <w:rFonts w:hint="cs"/>
          <w:noProof w:val="0"/>
          <w:rtl/>
        </w:rPr>
        <w:t xml:space="preserve">חוזה </w:t>
      </w:r>
      <w:r w:rsidRPr="000778FF">
        <w:rPr>
          <w:noProof w:val="0"/>
          <w:rtl/>
        </w:rPr>
        <w:t>זה אלא לפי אישור בכתב מאת ה</w:t>
      </w:r>
      <w:r>
        <w:rPr>
          <w:rFonts w:hint="cs"/>
          <w:noProof w:val="0"/>
          <w:rtl/>
        </w:rPr>
        <w:t>רשות</w:t>
      </w:r>
      <w:r w:rsidRPr="000778FF">
        <w:rPr>
          <w:noProof w:val="0"/>
          <w:rtl/>
        </w:rPr>
        <w:t xml:space="preserve">. </w:t>
      </w:r>
    </w:p>
    <w:p w14:paraId="4EB76AE4" w14:textId="77777777" w:rsidR="009667DE" w:rsidRPr="000778FF" w:rsidRDefault="009667DE" w:rsidP="00DB405A">
      <w:pPr>
        <w:pStyle w:val="20"/>
        <w:keepNext/>
        <w:keepLines/>
        <w:tabs>
          <w:tab w:val="clear" w:pos="1997"/>
          <w:tab w:val="num" w:pos="1107"/>
        </w:tabs>
        <w:spacing w:before="0" w:after="0"/>
        <w:ind w:left="1107" w:hanging="567"/>
        <w:rPr>
          <w:noProof w:val="0"/>
        </w:rPr>
      </w:pPr>
      <w:r w:rsidRPr="000778FF">
        <w:rPr>
          <w:noProof w:val="0"/>
          <w:rtl/>
        </w:rPr>
        <w:t>מוסכם בזה כי מאחר והעבודה כולה ממומנת על ידי ה</w:t>
      </w:r>
      <w:r>
        <w:rPr>
          <w:rFonts w:hint="cs"/>
          <w:noProof w:val="0"/>
          <w:rtl/>
        </w:rPr>
        <w:t xml:space="preserve">רשות </w:t>
      </w:r>
      <w:r w:rsidRPr="000778FF">
        <w:rPr>
          <w:noProof w:val="0"/>
          <w:rtl/>
        </w:rPr>
        <w:t>יהיו כל התוצרים והתוצאות וכל מידע שהתקבלו אגב ביצועה, קני</w:t>
      </w:r>
      <w:r w:rsidRPr="000778FF">
        <w:rPr>
          <w:rFonts w:hint="cs"/>
          <w:noProof w:val="0"/>
          <w:rtl/>
        </w:rPr>
        <w:t>י</w:t>
      </w:r>
      <w:r w:rsidRPr="000778FF">
        <w:rPr>
          <w:noProof w:val="0"/>
          <w:rtl/>
        </w:rPr>
        <w:t>ן ה</w:t>
      </w:r>
      <w:r>
        <w:rPr>
          <w:rFonts w:hint="cs"/>
          <w:noProof w:val="0"/>
          <w:rtl/>
        </w:rPr>
        <w:t>רשות</w:t>
      </w:r>
      <w:r w:rsidRPr="000778FF">
        <w:rPr>
          <w:noProof w:val="0"/>
          <w:rtl/>
        </w:rPr>
        <w:t xml:space="preserve"> בלבד. </w:t>
      </w:r>
    </w:p>
    <w:p w14:paraId="6D8C9E58" w14:textId="77777777" w:rsidR="009667DE" w:rsidRPr="000778FF" w:rsidRDefault="009667DE" w:rsidP="00DB405A">
      <w:pPr>
        <w:pStyle w:val="20"/>
        <w:keepNext/>
        <w:keepLines/>
        <w:tabs>
          <w:tab w:val="clear" w:pos="1997"/>
          <w:tab w:val="num" w:pos="1107"/>
        </w:tabs>
        <w:spacing w:before="0" w:after="0"/>
        <w:ind w:left="1107" w:hanging="567"/>
        <w:rPr>
          <w:noProof w:val="0"/>
          <w:rtl/>
        </w:rPr>
      </w:pPr>
      <w:r w:rsidRPr="000778FF">
        <w:rPr>
          <w:noProof w:val="0"/>
          <w:rtl/>
        </w:rPr>
        <w:t>מוסכם על הצדדים כי אין באמור בסעיף זה כדי לגרוע מזכותה של ה</w:t>
      </w:r>
      <w:r>
        <w:rPr>
          <w:rFonts w:hint="cs"/>
          <w:noProof w:val="0"/>
          <w:rtl/>
        </w:rPr>
        <w:t>רשות</w:t>
      </w:r>
      <w:r w:rsidRPr="000778FF">
        <w:rPr>
          <w:noProof w:val="0"/>
          <w:rtl/>
        </w:rPr>
        <w:t xml:space="preserve">, בכל מקרה של הודעה כמפורט לעיל, להתנגד לביצוע רישום זכויות ע"ש הספק או העברתם או להתנות תנאים להבטחת זכויותיה. </w:t>
      </w:r>
    </w:p>
    <w:p w14:paraId="46A376ED" w14:textId="77777777" w:rsidR="009667DE" w:rsidRDefault="009667DE" w:rsidP="00DB405A">
      <w:pPr>
        <w:pStyle w:val="20"/>
        <w:keepNext/>
        <w:keepLines/>
        <w:tabs>
          <w:tab w:val="clear" w:pos="1997"/>
          <w:tab w:val="num" w:pos="1107"/>
        </w:tabs>
        <w:spacing w:before="0" w:after="0"/>
        <w:ind w:left="1107" w:hanging="567"/>
        <w:rPr>
          <w:noProof w:val="0"/>
        </w:rPr>
      </w:pPr>
      <w:bookmarkStart w:id="103" w:name="_Ref339450661"/>
      <w:r>
        <w:rPr>
          <w:rFonts w:hint="cs"/>
          <w:noProof w:val="0"/>
          <w:rtl/>
        </w:rPr>
        <w:t>עם סיום ההתקשרות</w:t>
      </w:r>
      <w:r w:rsidRPr="000778FF">
        <w:rPr>
          <w:noProof w:val="0"/>
          <w:rtl/>
        </w:rPr>
        <w:t xml:space="preserve"> מכל סיבה שהיא</w:t>
      </w:r>
      <w:r>
        <w:rPr>
          <w:rFonts w:hint="cs"/>
          <w:noProof w:val="0"/>
          <w:rtl/>
        </w:rPr>
        <w:t xml:space="preserve">, </w:t>
      </w:r>
      <w:r w:rsidRPr="00C8463C">
        <w:rPr>
          <w:noProof w:val="0"/>
          <w:rtl/>
        </w:rPr>
        <w:t xml:space="preserve">או על פי דרישה בכתב של נציג הרשות, </w:t>
      </w:r>
      <w:r w:rsidRPr="000778FF">
        <w:rPr>
          <w:noProof w:val="0"/>
          <w:rtl/>
        </w:rPr>
        <w:t>י</w:t>
      </w:r>
      <w:r>
        <w:rPr>
          <w:rFonts w:hint="cs"/>
          <w:noProof w:val="0"/>
          <w:rtl/>
        </w:rPr>
        <w:t>עביר</w:t>
      </w:r>
      <w:r w:rsidRPr="000778FF">
        <w:rPr>
          <w:noProof w:val="0"/>
          <w:rtl/>
        </w:rPr>
        <w:t xml:space="preserve"> הספק </w:t>
      </w:r>
      <w:r>
        <w:rPr>
          <w:rFonts w:hint="cs"/>
          <w:noProof w:val="0"/>
          <w:rtl/>
        </w:rPr>
        <w:t xml:space="preserve">בלוח זמנים קצר ובצורה מסודרת ועניינית את תוצרי השירותים שברשותו לידי הרשות, ובכלל זה, </w:t>
      </w:r>
      <w:r w:rsidRPr="000778FF">
        <w:rPr>
          <w:noProof w:val="0"/>
          <w:rtl/>
        </w:rPr>
        <w:t>את המידע והתיקים שבידיו באופן ובדרך שיאפשרו ל</w:t>
      </w:r>
      <w:r>
        <w:rPr>
          <w:rFonts w:hint="cs"/>
          <w:noProof w:val="0"/>
          <w:rtl/>
        </w:rPr>
        <w:t>רשות</w:t>
      </w:r>
      <w:r w:rsidRPr="000778FF">
        <w:rPr>
          <w:noProof w:val="0"/>
          <w:rtl/>
        </w:rPr>
        <w:t xml:space="preserve"> להמשיך בביצוע</w:t>
      </w:r>
      <w:r>
        <w:rPr>
          <w:rFonts w:hint="cs"/>
          <w:noProof w:val="0"/>
          <w:rtl/>
        </w:rPr>
        <w:t xml:space="preserve"> השירותים</w:t>
      </w:r>
      <w:r w:rsidRPr="000778FF">
        <w:rPr>
          <w:noProof w:val="0"/>
          <w:rtl/>
        </w:rPr>
        <w:t xml:space="preserve"> ללא עיכוב. מבלי לגרוע מכלליות האמור לעיל, יעביר הספק ל</w:t>
      </w:r>
      <w:r>
        <w:rPr>
          <w:rFonts w:hint="cs"/>
          <w:noProof w:val="0"/>
          <w:rtl/>
        </w:rPr>
        <w:t>רשות</w:t>
      </w:r>
      <w:r w:rsidRPr="000778FF">
        <w:rPr>
          <w:noProof w:val="0"/>
          <w:rtl/>
        </w:rPr>
        <w:t xml:space="preserve"> כל מידע הנמצא ברשותו בהקשר ל</w:t>
      </w:r>
      <w:r>
        <w:rPr>
          <w:rFonts w:hint="cs"/>
          <w:noProof w:val="0"/>
          <w:rtl/>
        </w:rPr>
        <w:t>שירותים נשוא חוזה זה</w:t>
      </w:r>
      <w:r w:rsidRPr="000778FF">
        <w:rPr>
          <w:noProof w:val="0"/>
          <w:rtl/>
        </w:rPr>
        <w:t xml:space="preserve"> ובכלל זה ידע מצטבר, קבצי נתונים עדכניים והיסטוריים, תיקי תיעוד ותיקים אחרים הקשורים לביצוע העבודה וכן כל המידע שהצטבר אצלו (להלן </w:t>
      </w:r>
      <w:r w:rsidRPr="000778FF">
        <w:rPr>
          <w:rFonts w:hint="cs"/>
          <w:noProof w:val="0"/>
          <w:rtl/>
        </w:rPr>
        <w:t>"</w:t>
      </w:r>
      <w:r w:rsidRPr="004105D8">
        <w:rPr>
          <w:b/>
          <w:bCs/>
          <w:noProof w:val="0"/>
          <w:rtl/>
        </w:rPr>
        <w:t>המידע</w:t>
      </w:r>
      <w:r w:rsidRPr="000778FF">
        <w:rPr>
          <w:noProof w:val="0"/>
          <w:rtl/>
        </w:rPr>
        <w:t>").</w:t>
      </w:r>
      <w:r w:rsidRPr="00F81D6D">
        <w:rPr>
          <w:noProof w:val="0"/>
          <w:rtl/>
        </w:rPr>
        <w:t xml:space="preserve"> </w:t>
      </w:r>
      <w:r>
        <w:rPr>
          <w:rFonts w:hint="cs"/>
          <w:noProof w:val="0"/>
          <w:rtl/>
        </w:rPr>
        <w:t xml:space="preserve">הספק </w:t>
      </w:r>
      <w:r w:rsidRPr="00C8463C">
        <w:rPr>
          <w:noProof w:val="0"/>
          <w:rtl/>
        </w:rPr>
        <w:t>לא ישמור ברשותו עותק, גיבוי או חלקים מהם.</w:t>
      </w:r>
    </w:p>
    <w:p w14:paraId="08163DBD" w14:textId="77777777" w:rsidR="009667DE" w:rsidRDefault="009667DE" w:rsidP="00DB405A">
      <w:pPr>
        <w:pStyle w:val="20"/>
        <w:keepNext/>
        <w:keepLines/>
        <w:tabs>
          <w:tab w:val="clear" w:pos="1997"/>
          <w:tab w:val="num" w:pos="1107"/>
        </w:tabs>
        <w:spacing w:before="0" w:after="0"/>
        <w:ind w:left="1107" w:hanging="567"/>
        <w:rPr>
          <w:noProof w:val="0"/>
        </w:rPr>
      </w:pPr>
      <w:r>
        <w:rPr>
          <w:rFonts w:hint="cs"/>
          <w:noProof w:val="0"/>
          <w:rtl/>
        </w:rPr>
        <w:t xml:space="preserve">יודגש כי העברת </w:t>
      </w:r>
      <w:r w:rsidRPr="000778FF">
        <w:rPr>
          <w:noProof w:val="0"/>
          <w:rtl/>
        </w:rPr>
        <w:t xml:space="preserve">מידע </w:t>
      </w:r>
      <w:r>
        <w:rPr>
          <w:rFonts w:hint="cs"/>
          <w:noProof w:val="0"/>
          <w:rtl/>
        </w:rPr>
        <w:t>כאמור תו</w:t>
      </w:r>
      <w:r w:rsidRPr="000778FF">
        <w:rPr>
          <w:noProof w:val="0"/>
          <w:rtl/>
        </w:rPr>
        <w:t xml:space="preserve">עבר </w:t>
      </w:r>
      <w:r>
        <w:rPr>
          <w:rFonts w:hint="cs"/>
          <w:noProof w:val="0"/>
          <w:rtl/>
        </w:rPr>
        <w:t>לרשות</w:t>
      </w:r>
      <w:r w:rsidRPr="000778FF">
        <w:rPr>
          <w:noProof w:val="0"/>
          <w:rtl/>
        </w:rPr>
        <w:t xml:space="preserve"> ללא כל תמורה נוספת.</w:t>
      </w:r>
    </w:p>
    <w:p w14:paraId="584B34C1" w14:textId="77777777" w:rsidR="003550AF" w:rsidRPr="00564FE5" w:rsidRDefault="003550AF" w:rsidP="00DB405A">
      <w:pPr>
        <w:pStyle w:val="11"/>
        <w:keepNext/>
        <w:keepLines/>
        <w:numPr>
          <w:ilvl w:val="0"/>
          <w:numId w:val="1"/>
        </w:numPr>
        <w:spacing w:before="0" w:after="0"/>
        <w:rPr>
          <w:b/>
          <w:bCs/>
        </w:rPr>
      </w:pPr>
      <w:r w:rsidRPr="00564FE5">
        <w:rPr>
          <w:b/>
          <w:bCs/>
          <w:noProof w:val="0"/>
          <w:rtl/>
        </w:rPr>
        <w:t>העברת</w:t>
      </w:r>
      <w:r>
        <w:rPr>
          <w:b/>
          <w:bCs/>
          <w:noProof w:val="0"/>
          <w:rtl/>
        </w:rPr>
        <w:t xml:space="preserve"> </w:t>
      </w:r>
      <w:r w:rsidRPr="00564FE5">
        <w:rPr>
          <w:b/>
          <w:bCs/>
          <w:noProof w:val="0"/>
          <w:rtl/>
        </w:rPr>
        <w:t>זכויות</w:t>
      </w:r>
      <w:bookmarkEnd w:id="102"/>
      <w:bookmarkEnd w:id="103"/>
    </w:p>
    <w:p w14:paraId="5833B9B0" w14:textId="77777777" w:rsidR="003550AF" w:rsidRDefault="003550AF" w:rsidP="00DB405A">
      <w:pPr>
        <w:pStyle w:val="20"/>
        <w:keepNext/>
        <w:keepLines/>
        <w:tabs>
          <w:tab w:val="clear" w:pos="1997"/>
          <w:tab w:val="num" w:pos="1107"/>
        </w:tabs>
        <w:spacing w:before="0" w:after="0"/>
        <w:ind w:left="1107" w:hanging="567"/>
      </w:pPr>
      <w:bookmarkStart w:id="104" w:name="_Ref269629481"/>
      <w:r w:rsidRPr="005237CA">
        <w:rPr>
          <w:noProof w:val="0"/>
          <w:rtl/>
        </w:rPr>
        <w:t>ה</w:t>
      </w:r>
      <w:r>
        <w:rPr>
          <w:noProof w:val="0"/>
          <w:rtl/>
        </w:rPr>
        <w:t xml:space="preserve">ספק </w:t>
      </w:r>
      <w:r w:rsidRPr="005237CA">
        <w:rPr>
          <w:noProof w:val="0"/>
          <w:rtl/>
        </w:rPr>
        <w:t>לא</w:t>
      </w:r>
      <w:r>
        <w:rPr>
          <w:noProof w:val="0"/>
          <w:rtl/>
        </w:rPr>
        <w:t xml:space="preserve"> </w:t>
      </w:r>
      <w:r w:rsidRPr="005237CA">
        <w:rPr>
          <w:noProof w:val="0"/>
          <w:rtl/>
        </w:rPr>
        <w:t>ימחה</w:t>
      </w:r>
      <w:r>
        <w:rPr>
          <w:noProof w:val="0"/>
          <w:rtl/>
        </w:rPr>
        <w:t xml:space="preserve"> </w:t>
      </w:r>
      <w:r w:rsidRPr="005237CA">
        <w:rPr>
          <w:noProof w:val="0"/>
          <w:rtl/>
        </w:rPr>
        <w:t>את</w:t>
      </w:r>
      <w:r>
        <w:rPr>
          <w:noProof w:val="0"/>
          <w:rtl/>
        </w:rPr>
        <w:t xml:space="preserve"> זכויותיו </w:t>
      </w:r>
      <w:r w:rsidRPr="005237CA">
        <w:rPr>
          <w:noProof w:val="0"/>
          <w:rtl/>
        </w:rPr>
        <w:t>והתחייבויותיו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 כולן</w:t>
      </w:r>
      <w:r>
        <w:rPr>
          <w:noProof w:val="0"/>
          <w:rtl/>
        </w:rPr>
        <w:t xml:space="preserve"> </w:t>
      </w:r>
      <w:r w:rsidRPr="005237CA">
        <w:rPr>
          <w:noProof w:val="0"/>
          <w:rtl/>
        </w:rPr>
        <w:t>או</w:t>
      </w:r>
      <w:r>
        <w:rPr>
          <w:noProof w:val="0"/>
          <w:rtl/>
        </w:rPr>
        <w:t xml:space="preserve"> </w:t>
      </w:r>
      <w:r w:rsidRPr="005237CA">
        <w:rPr>
          <w:noProof w:val="0"/>
          <w:rtl/>
        </w:rPr>
        <w:t>חלקן, ולא</w:t>
      </w:r>
      <w:r>
        <w:rPr>
          <w:noProof w:val="0"/>
          <w:rtl/>
        </w:rPr>
        <w:t xml:space="preserve"> </w:t>
      </w:r>
      <w:r w:rsidRPr="005237CA">
        <w:rPr>
          <w:noProof w:val="0"/>
          <w:rtl/>
        </w:rPr>
        <w:t>ישעבד</w:t>
      </w:r>
      <w:r>
        <w:rPr>
          <w:noProof w:val="0"/>
          <w:rtl/>
        </w:rPr>
        <w:t xml:space="preserve"> </w:t>
      </w:r>
      <w:r w:rsidRPr="005237CA">
        <w:rPr>
          <w:noProof w:val="0"/>
          <w:rtl/>
        </w:rPr>
        <w:t>או</w:t>
      </w:r>
      <w:r>
        <w:rPr>
          <w:noProof w:val="0"/>
          <w:rtl/>
        </w:rPr>
        <w:t xml:space="preserve"> </w:t>
      </w:r>
      <w:r w:rsidRPr="005237CA">
        <w:rPr>
          <w:noProof w:val="0"/>
          <w:rtl/>
        </w:rPr>
        <w:t>ימשכן</w:t>
      </w:r>
      <w:r>
        <w:rPr>
          <w:noProof w:val="0"/>
          <w:rtl/>
        </w:rPr>
        <w:t xml:space="preserve"> </w:t>
      </w:r>
      <w:r w:rsidRPr="005237CA">
        <w:rPr>
          <w:noProof w:val="0"/>
          <w:rtl/>
        </w:rPr>
        <w:t>את</w:t>
      </w:r>
      <w:r>
        <w:rPr>
          <w:noProof w:val="0"/>
          <w:rtl/>
        </w:rPr>
        <w:t xml:space="preserve"> </w:t>
      </w:r>
      <w:r w:rsidRPr="005237CA">
        <w:rPr>
          <w:noProof w:val="0"/>
          <w:rtl/>
        </w:rPr>
        <w:t>הזכויות</w:t>
      </w:r>
      <w:r>
        <w:rPr>
          <w:noProof w:val="0"/>
          <w:rtl/>
        </w:rPr>
        <w:t xml:space="preserve"> </w:t>
      </w:r>
      <w:r w:rsidRPr="005237CA">
        <w:rPr>
          <w:noProof w:val="0"/>
          <w:rtl/>
        </w:rPr>
        <w:t>האמורות, אלא</w:t>
      </w:r>
      <w:r>
        <w:rPr>
          <w:noProof w:val="0"/>
          <w:rtl/>
        </w:rPr>
        <w:t xml:space="preserve"> </w:t>
      </w:r>
      <w:r w:rsidRPr="005237CA">
        <w:rPr>
          <w:noProof w:val="0"/>
          <w:rtl/>
        </w:rPr>
        <w:t>אם</w:t>
      </w:r>
      <w:r>
        <w:rPr>
          <w:noProof w:val="0"/>
          <w:rtl/>
        </w:rPr>
        <w:t xml:space="preserve"> </w:t>
      </w:r>
      <w:r w:rsidRPr="005237CA">
        <w:rPr>
          <w:noProof w:val="0"/>
          <w:rtl/>
        </w:rPr>
        <w:t>נתקבלה</w:t>
      </w:r>
      <w:r>
        <w:rPr>
          <w:noProof w:val="0"/>
          <w:rtl/>
        </w:rPr>
        <w:t xml:space="preserve"> </w:t>
      </w:r>
      <w:r w:rsidRPr="005237CA">
        <w:rPr>
          <w:noProof w:val="0"/>
          <w:rtl/>
        </w:rPr>
        <w:t>לכך</w:t>
      </w:r>
      <w:r>
        <w:rPr>
          <w:noProof w:val="0"/>
          <w:rtl/>
        </w:rPr>
        <w:t xml:space="preserve"> </w:t>
      </w:r>
      <w:r w:rsidRPr="005237CA">
        <w:rPr>
          <w:noProof w:val="0"/>
          <w:rtl/>
        </w:rPr>
        <w:t>הסכמת</w:t>
      </w:r>
      <w:r>
        <w:rPr>
          <w:noProof w:val="0"/>
          <w:rtl/>
        </w:rPr>
        <w:t xml:space="preserve"> הרשות </w:t>
      </w:r>
      <w:r w:rsidRPr="005237CA">
        <w:rPr>
          <w:noProof w:val="0"/>
          <w:rtl/>
        </w:rPr>
        <w:t>בכתב</w:t>
      </w:r>
      <w:r>
        <w:rPr>
          <w:noProof w:val="0"/>
          <w:rtl/>
        </w:rPr>
        <w:t xml:space="preserve"> </w:t>
      </w:r>
      <w:r w:rsidRPr="005237CA">
        <w:rPr>
          <w:noProof w:val="0"/>
          <w:rtl/>
        </w:rPr>
        <w:t>ומראש.</w:t>
      </w:r>
      <w:bookmarkEnd w:id="104"/>
    </w:p>
    <w:p w14:paraId="53676C27" w14:textId="77777777" w:rsidR="003550AF" w:rsidRPr="00EE41C7" w:rsidRDefault="003550AF" w:rsidP="00DB405A">
      <w:pPr>
        <w:pStyle w:val="11"/>
        <w:keepNext/>
        <w:keepLines/>
        <w:numPr>
          <w:ilvl w:val="0"/>
          <w:numId w:val="1"/>
        </w:numPr>
        <w:spacing w:before="0" w:after="0"/>
        <w:rPr>
          <w:b/>
          <w:bCs/>
        </w:rPr>
      </w:pPr>
      <w:r>
        <w:rPr>
          <w:rFonts w:hint="cs"/>
          <w:b/>
          <w:bCs/>
          <w:noProof w:val="0"/>
          <w:rtl/>
        </w:rPr>
        <w:t>כ</w:t>
      </w:r>
      <w:r w:rsidRPr="00EE41C7">
        <w:rPr>
          <w:b/>
          <w:bCs/>
          <w:noProof w:val="0"/>
          <w:rtl/>
        </w:rPr>
        <w:t>ללי</w:t>
      </w:r>
    </w:p>
    <w:p w14:paraId="41ACFE7E" w14:textId="77777777" w:rsidR="003550AF" w:rsidRPr="005237CA" w:rsidRDefault="003550AF" w:rsidP="00DB405A">
      <w:pPr>
        <w:pStyle w:val="20"/>
        <w:keepNext/>
        <w:keepLines/>
        <w:tabs>
          <w:tab w:val="clear" w:pos="1997"/>
          <w:tab w:val="num" w:pos="1107"/>
        </w:tabs>
        <w:spacing w:before="0" w:after="0"/>
        <w:ind w:left="1107" w:hanging="567"/>
        <w:rPr>
          <w:noProof w:val="0"/>
        </w:rPr>
      </w:pPr>
      <w:r w:rsidRPr="005237CA">
        <w:rPr>
          <w:noProof w:val="0"/>
          <w:rtl/>
        </w:rPr>
        <w:t>לכל</w:t>
      </w:r>
      <w:r>
        <w:rPr>
          <w:noProof w:val="0"/>
          <w:rtl/>
        </w:rPr>
        <w:t xml:space="preserve"> </w:t>
      </w:r>
      <w:r w:rsidRPr="005237CA">
        <w:rPr>
          <w:noProof w:val="0"/>
          <w:rtl/>
        </w:rPr>
        <w:t>שינוי, תיקון</w:t>
      </w:r>
      <w:r>
        <w:rPr>
          <w:noProof w:val="0"/>
          <w:rtl/>
        </w:rPr>
        <w:t xml:space="preserve"> </w:t>
      </w:r>
      <w:r w:rsidRPr="005237CA">
        <w:rPr>
          <w:noProof w:val="0"/>
          <w:rtl/>
        </w:rPr>
        <w:t>או</w:t>
      </w:r>
      <w:r>
        <w:rPr>
          <w:noProof w:val="0"/>
          <w:rtl/>
        </w:rPr>
        <w:t xml:space="preserve"> </w:t>
      </w:r>
      <w:r w:rsidRPr="005237CA">
        <w:rPr>
          <w:noProof w:val="0"/>
          <w:rtl/>
        </w:rPr>
        <w:t>עדכון</w:t>
      </w:r>
      <w:r>
        <w:rPr>
          <w:noProof w:val="0"/>
          <w:rtl/>
        </w:rPr>
        <w:t xml:space="preserve"> </w:t>
      </w:r>
      <w:r w:rsidRPr="005237CA">
        <w:rPr>
          <w:noProof w:val="0"/>
          <w:rtl/>
        </w:rPr>
        <w:t>של</w:t>
      </w:r>
      <w:r>
        <w:rPr>
          <w:noProof w:val="0"/>
          <w:rtl/>
        </w:rPr>
        <w:t xml:space="preserve"> </w:t>
      </w:r>
      <w:r w:rsidRPr="005237CA">
        <w:rPr>
          <w:noProof w:val="0"/>
          <w:rtl/>
        </w:rPr>
        <w:t>החוזה, לא</w:t>
      </w:r>
      <w:r>
        <w:rPr>
          <w:noProof w:val="0"/>
          <w:rtl/>
        </w:rPr>
        <w:t xml:space="preserve"> </w:t>
      </w:r>
      <w:r w:rsidRPr="005237CA">
        <w:rPr>
          <w:noProof w:val="0"/>
          <w:rtl/>
        </w:rPr>
        <w:t>יהיה</w:t>
      </w:r>
      <w:r>
        <w:rPr>
          <w:noProof w:val="0"/>
          <w:rtl/>
        </w:rPr>
        <w:t xml:space="preserve"> </w:t>
      </w:r>
      <w:r w:rsidRPr="005237CA">
        <w:rPr>
          <w:noProof w:val="0"/>
          <w:rtl/>
        </w:rPr>
        <w:t>תוקף</w:t>
      </w:r>
      <w:r>
        <w:rPr>
          <w:noProof w:val="0"/>
          <w:rtl/>
        </w:rPr>
        <w:t xml:space="preserve"> </w:t>
      </w:r>
      <w:r w:rsidRPr="005237CA">
        <w:rPr>
          <w:noProof w:val="0"/>
          <w:rtl/>
        </w:rPr>
        <w:t>אלא</w:t>
      </w:r>
      <w:r>
        <w:rPr>
          <w:noProof w:val="0"/>
          <w:rtl/>
        </w:rPr>
        <w:t xml:space="preserve"> </w:t>
      </w:r>
      <w:r w:rsidRPr="005237CA">
        <w:rPr>
          <w:noProof w:val="0"/>
          <w:rtl/>
        </w:rPr>
        <w:t>אם</w:t>
      </w:r>
      <w:r>
        <w:rPr>
          <w:noProof w:val="0"/>
          <w:rtl/>
        </w:rPr>
        <w:t xml:space="preserve"> </w:t>
      </w:r>
      <w:r w:rsidRPr="005237CA">
        <w:rPr>
          <w:noProof w:val="0"/>
          <w:rtl/>
        </w:rPr>
        <w:t>נעשה</w:t>
      </w:r>
      <w:r>
        <w:rPr>
          <w:noProof w:val="0"/>
          <w:rtl/>
        </w:rPr>
        <w:t xml:space="preserve"> </w:t>
      </w:r>
      <w:r w:rsidRPr="005237CA">
        <w:rPr>
          <w:noProof w:val="0"/>
          <w:rtl/>
        </w:rPr>
        <w:t>בכתב</w:t>
      </w:r>
      <w:r>
        <w:rPr>
          <w:noProof w:val="0"/>
          <w:rtl/>
        </w:rPr>
        <w:t xml:space="preserve"> </w:t>
      </w:r>
      <w:r w:rsidRPr="005237CA">
        <w:rPr>
          <w:noProof w:val="0"/>
          <w:rtl/>
        </w:rPr>
        <w:t>ונחתם</w:t>
      </w:r>
      <w:r>
        <w:rPr>
          <w:noProof w:val="0"/>
          <w:rtl/>
        </w:rPr>
        <w:t xml:space="preserve"> </w:t>
      </w:r>
      <w:r w:rsidRPr="005237CA">
        <w:rPr>
          <w:noProof w:val="0"/>
          <w:rtl/>
        </w:rPr>
        <w:t>על</w:t>
      </w:r>
      <w:r>
        <w:rPr>
          <w:noProof w:val="0"/>
          <w:rtl/>
        </w:rPr>
        <w:t xml:space="preserve"> </w:t>
      </w:r>
      <w:r w:rsidRPr="005237CA">
        <w:rPr>
          <w:noProof w:val="0"/>
          <w:rtl/>
        </w:rPr>
        <w:t>ידי</w:t>
      </w:r>
      <w:r>
        <w:rPr>
          <w:noProof w:val="0"/>
          <w:rtl/>
        </w:rPr>
        <w:t xml:space="preserve"> </w:t>
      </w:r>
      <w:r w:rsidRPr="005237CA">
        <w:rPr>
          <w:noProof w:val="0"/>
          <w:rtl/>
        </w:rPr>
        <w:t>הצדדים.</w:t>
      </w:r>
    </w:p>
    <w:p w14:paraId="24ABF7F3" w14:textId="77777777" w:rsidR="003550AF" w:rsidRPr="005237CA" w:rsidRDefault="003550AF" w:rsidP="00DB405A">
      <w:pPr>
        <w:pStyle w:val="20"/>
        <w:keepNext/>
        <w:keepLines/>
        <w:tabs>
          <w:tab w:val="clear" w:pos="1997"/>
          <w:tab w:val="num" w:pos="1107"/>
        </w:tabs>
        <w:spacing w:before="0" w:after="0"/>
        <w:ind w:left="1107" w:hanging="567"/>
        <w:rPr>
          <w:noProof w:val="0"/>
          <w:rtl/>
        </w:rPr>
      </w:pPr>
      <w:r w:rsidRPr="005237CA">
        <w:rPr>
          <w:noProof w:val="0"/>
          <w:rtl/>
        </w:rPr>
        <w:t>ויתור, ארכה</w:t>
      </w:r>
      <w:r>
        <w:rPr>
          <w:noProof w:val="0"/>
          <w:rtl/>
        </w:rPr>
        <w:t xml:space="preserve"> </w:t>
      </w:r>
      <w:r w:rsidRPr="005237CA">
        <w:rPr>
          <w:noProof w:val="0"/>
          <w:rtl/>
        </w:rPr>
        <w:t>או</w:t>
      </w:r>
      <w:r>
        <w:rPr>
          <w:noProof w:val="0"/>
          <w:rtl/>
        </w:rPr>
        <w:t xml:space="preserve"> </w:t>
      </w:r>
      <w:r w:rsidRPr="005237CA">
        <w:rPr>
          <w:noProof w:val="0"/>
          <w:rtl/>
        </w:rPr>
        <w:t>הקלה</w:t>
      </w:r>
      <w:r>
        <w:rPr>
          <w:noProof w:val="0"/>
          <w:rtl/>
        </w:rPr>
        <w:t xml:space="preserve"> </w:t>
      </w:r>
      <w:r w:rsidRPr="005237CA">
        <w:rPr>
          <w:noProof w:val="0"/>
          <w:rtl/>
        </w:rPr>
        <w:t>שניתנו</w:t>
      </w:r>
      <w:r>
        <w:rPr>
          <w:noProof w:val="0"/>
          <w:rtl/>
        </w:rPr>
        <w:t xml:space="preserve"> </w:t>
      </w:r>
      <w:r w:rsidRPr="005237CA">
        <w:rPr>
          <w:noProof w:val="0"/>
          <w:rtl/>
        </w:rPr>
        <w:t>ל</w:t>
      </w:r>
      <w:r>
        <w:rPr>
          <w:noProof w:val="0"/>
          <w:rtl/>
        </w:rPr>
        <w:t xml:space="preserve">ספק </w:t>
      </w:r>
      <w:r w:rsidRPr="005237CA">
        <w:rPr>
          <w:noProof w:val="0"/>
          <w:rtl/>
        </w:rPr>
        <w:t>על</w:t>
      </w:r>
      <w:r>
        <w:rPr>
          <w:noProof w:val="0"/>
          <w:rtl/>
        </w:rPr>
        <w:t xml:space="preserve"> </w:t>
      </w:r>
      <w:r w:rsidRPr="005237CA">
        <w:rPr>
          <w:noProof w:val="0"/>
          <w:rtl/>
        </w:rPr>
        <w:t>ידי</w:t>
      </w:r>
      <w:r>
        <w:rPr>
          <w:noProof w:val="0"/>
          <w:rtl/>
        </w:rPr>
        <w:t xml:space="preserve"> הרשות</w:t>
      </w:r>
      <w:r w:rsidRPr="005237CA">
        <w:rPr>
          <w:noProof w:val="0"/>
          <w:rtl/>
        </w:rPr>
        <w:t>, לא</w:t>
      </w:r>
      <w:r>
        <w:rPr>
          <w:noProof w:val="0"/>
          <w:rtl/>
        </w:rPr>
        <w:t xml:space="preserve"> </w:t>
      </w:r>
      <w:r w:rsidRPr="005237CA">
        <w:rPr>
          <w:noProof w:val="0"/>
          <w:rtl/>
        </w:rPr>
        <w:t>יהוו</w:t>
      </w:r>
      <w:r>
        <w:rPr>
          <w:noProof w:val="0"/>
          <w:rtl/>
        </w:rPr>
        <w:t xml:space="preserve"> </w:t>
      </w:r>
      <w:r w:rsidRPr="005237CA">
        <w:rPr>
          <w:noProof w:val="0"/>
          <w:rtl/>
        </w:rPr>
        <w:t>תקדים</w:t>
      </w:r>
      <w:r>
        <w:rPr>
          <w:noProof w:val="0"/>
          <w:rtl/>
        </w:rPr>
        <w:t xml:space="preserve"> </w:t>
      </w:r>
      <w:r w:rsidRPr="005237CA">
        <w:rPr>
          <w:noProof w:val="0"/>
          <w:rtl/>
        </w:rPr>
        <w:t>למקרה</w:t>
      </w:r>
      <w:r>
        <w:rPr>
          <w:noProof w:val="0"/>
          <w:rtl/>
        </w:rPr>
        <w:t xml:space="preserve"> </w:t>
      </w:r>
      <w:r w:rsidRPr="005237CA">
        <w:rPr>
          <w:noProof w:val="0"/>
          <w:rtl/>
        </w:rPr>
        <w:t>אחר</w:t>
      </w:r>
      <w:r>
        <w:rPr>
          <w:noProof w:val="0"/>
          <w:rtl/>
        </w:rPr>
        <w:t xml:space="preserve"> </w:t>
      </w:r>
      <w:r w:rsidRPr="005237CA">
        <w:rPr>
          <w:noProof w:val="0"/>
          <w:rtl/>
        </w:rPr>
        <w:t>ולא</w:t>
      </w:r>
      <w:r>
        <w:rPr>
          <w:noProof w:val="0"/>
          <w:rtl/>
        </w:rPr>
        <w:t xml:space="preserve"> </w:t>
      </w:r>
      <w:r w:rsidRPr="005237CA">
        <w:rPr>
          <w:noProof w:val="0"/>
          <w:rtl/>
        </w:rPr>
        <w:t>יהיה</w:t>
      </w:r>
      <w:r>
        <w:rPr>
          <w:noProof w:val="0"/>
          <w:rtl/>
        </w:rPr>
        <w:t xml:space="preserve"> </w:t>
      </w:r>
      <w:r w:rsidRPr="005237CA">
        <w:rPr>
          <w:noProof w:val="0"/>
          <w:rtl/>
        </w:rPr>
        <w:t>להם</w:t>
      </w:r>
      <w:r>
        <w:rPr>
          <w:noProof w:val="0"/>
          <w:rtl/>
        </w:rPr>
        <w:t xml:space="preserve"> </w:t>
      </w:r>
      <w:r w:rsidRPr="005237CA">
        <w:rPr>
          <w:noProof w:val="0"/>
          <w:rtl/>
        </w:rPr>
        <w:t>תוקף</w:t>
      </w:r>
      <w:r>
        <w:rPr>
          <w:noProof w:val="0"/>
          <w:rtl/>
        </w:rPr>
        <w:t xml:space="preserve"> </w:t>
      </w:r>
      <w:r w:rsidRPr="005237CA">
        <w:rPr>
          <w:noProof w:val="0"/>
          <w:rtl/>
        </w:rPr>
        <w:t>אלא</w:t>
      </w:r>
      <w:r>
        <w:rPr>
          <w:noProof w:val="0"/>
          <w:rtl/>
        </w:rPr>
        <w:t xml:space="preserve"> </w:t>
      </w:r>
      <w:r w:rsidRPr="005237CA">
        <w:rPr>
          <w:noProof w:val="0"/>
          <w:rtl/>
        </w:rPr>
        <w:t>אם</w:t>
      </w:r>
      <w:r>
        <w:rPr>
          <w:noProof w:val="0"/>
          <w:rtl/>
        </w:rPr>
        <w:t xml:space="preserve"> </w:t>
      </w:r>
      <w:r w:rsidRPr="005237CA">
        <w:rPr>
          <w:noProof w:val="0"/>
          <w:rtl/>
        </w:rPr>
        <w:t>כ</w:t>
      </w:r>
      <w:r>
        <w:rPr>
          <w:noProof w:val="0"/>
          <w:rtl/>
        </w:rPr>
        <w:t xml:space="preserve">ן </w:t>
      </w:r>
      <w:r w:rsidRPr="005237CA">
        <w:rPr>
          <w:noProof w:val="0"/>
          <w:rtl/>
        </w:rPr>
        <w:t>נעש</w:t>
      </w:r>
      <w:r>
        <w:rPr>
          <w:noProof w:val="0"/>
          <w:rtl/>
        </w:rPr>
        <w:t xml:space="preserve">ו </w:t>
      </w:r>
      <w:r w:rsidRPr="005237CA">
        <w:rPr>
          <w:noProof w:val="0"/>
          <w:rtl/>
        </w:rPr>
        <w:t>בכתב. עיכוב</w:t>
      </w:r>
      <w:r>
        <w:rPr>
          <w:noProof w:val="0"/>
          <w:rtl/>
        </w:rPr>
        <w:t xml:space="preserve"> </w:t>
      </w:r>
      <w:r w:rsidRPr="005237CA">
        <w:rPr>
          <w:noProof w:val="0"/>
          <w:rtl/>
        </w:rPr>
        <w:t>או</w:t>
      </w:r>
      <w:r>
        <w:rPr>
          <w:noProof w:val="0"/>
          <w:rtl/>
        </w:rPr>
        <w:t xml:space="preserve"> </w:t>
      </w:r>
      <w:r w:rsidRPr="005237CA">
        <w:rPr>
          <w:noProof w:val="0"/>
          <w:rtl/>
        </w:rPr>
        <w:t>השהיה</w:t>
      </w:r>
      <w:r>
        <w:rPr>
          <w:noProof w:val="0"/>
          <w:rtl/>
        </w:rPr>
        <w:t xml:space="preserve"> </w:t>
      </w:r>
      <w:r w:rsidRPr="005237CA">
        <w:rPr>
          <w:noProof w:val="0"/>
          <w:rtl/>
        </w:rPr>
        <w:t>במימוש</w:t>
      </w:r>
      <w:r>
        <w:rPr>
          <w:noProof w:val="0"/>
          <w:rtl/>
        </w:rPr>
        <w:t xml:space="preserve"> </w:t>
      </w:r>
      <w:r w:rsidRPr="005237CA">
        <w:rPr>
          <w:noProof w:val="0"/>
          <w:rtl/>
        </w:rPr>
        <w:t>או</w:t>
      </w:r>
      <w:r>
        <w:rPr>
          <w:noProof w:val="0"/>
          <w:rtl/>
        </w:rPr>
        <w:t xml:space="preserve"> </w:t>
      </w:r>
      <w:r w:rsidRPr="005237CA">
        <w:rPr>
          <w:noProof w:val="0"/>
          <w:rtl/>
        </w:rPr>
        <w:t>בהפעלת</w:t>
      </w:r>
      <w:r>
        <w:rPr>
          <w:noProof w:val="0"/>
          <w:rtl/>
        </w:rPr>
        <w:t xml:space="preserve"> </w:t>
      </w:r>
      <w:r w:rsidRPr="005237CA">
        <w:rPr>
          <w:noProof w:val="0"/>
          <w:rtl/>
        </w:rPr>
        <w:t>זכות</w:t>
      </w:r>
      <w:r>
        <w:rPr>
          <w:noProof w:val="0"/>
          <w:rtl/>
        </w:rPr>
        <w:t xml:space="preserve"> </w:t>
      </w:r>
      <w:r w:rsidRPr="005237CA">
        <w:rPr>
          <w:noProof w:val="0"/>
          <w:rtl/>
        </w:rPr>
        <w:t>מצד</w:t>
      </w:r>
      <w:r>
        <w:rPr>
          <w:noProof w:val="0"/>
          <w:rtl/>
        </w:rPr>
        <w:t xml:space="preserve"> הרשות, לא ייחשבו </w:t>
      </w:r>
      <w:proofErr w:type="spellStart"/>
      <w:r>
        <w:rPr>
          <w:noProof w:val="0"/>
          <w:rtl/>
        </w:rPr>
        <w:t>כויתור</w:t>
      </w:r>
      <w:proofErr w:type="spellEnd"/>
      <w:r>
        <w:rPr>
          <w:noProof w:val="0"/>
          <w:rtl/>
        </w:rPr>
        <w:t xml:space="preserve"> מצדה על זכויותיה והיא ת</w:t>
      </w:r>
      <w:r w:rsidRPr="005237CA">
        <w:rPr>
          <w:noProof w:val="0"/>
          <w:rtl/>
        </w:rPr>
        <w:t>היה</w:t>
      </w:r>
      <w:r>
        <w:rPr>
          <w:noProof w:val="0"/>
          <w:rtl/>
        </w:rPr>
        <w:t xml:space="preserve"> </w:t>
      </w:r>
      <w:r w:rsidRPr="005237CA">
        <w:rPr>
          <w:noProof w:val="0"/>
          <w:rtl/>
        </w:rPr>
        <w:t>רשאי</w:t>
      </w:r>
      <w:r>
        <w:rPr>
          <w:noProof w:val="0"/>
          <w:rtl/>
        </w:rPr>
        <w:t>ת לממשן בכל עת שת</w:t>
      </w:r>
      <w:r w:rsidRPr="005237CA">
        <w:rPr>
          <w:noProof w:val="0"/>
          <w:rtl/>
        </w:rPr>
        <w:t>מצא</w:t>
      </w:r>
      <w:r>
        <w:rPr>
          <w:noProof w:val="0"/>
          <w:rtl/>
        </w:rPr>
        <w:t xml:space="preserve"> </w:t>
      </w:r>
      <w:r w:rsidRPr="005237CA">
        <w:rPr>
          <w:noProof w:val="0"/>
          <w:rtl/>
        </w:rPr>
        <w:t>לנכון.</w:t>
      </w:r>
    </w:p>
    <w:p w14:paraId="7453E663" w14:textId="77777777" w:rsidR="003550AF" w:rsidRDefault="003550AF" w:rsidP="00DB405A">
      <w:pPr>
        <w:pStyle w:val="20"/>
        <w:keepNext/>
        <w:keepLines/>
        <w:tabs>
          <w:tab w:val="clear" w:pos="1997"/>
          <w:tab w:val="num" w:pos="1107"/>
        </w:tabs>
        <w:spacing w:before="0" w:after="0"/>
        <w:ind w:left="1107" w:hanging="567"/>
        <w:rPr>
          <w:noProof w:val="0"/>
        </w:rPr>
      </w:pPr>
      <w:bookmarkStart w:id="105" w:name="_Ref66018909"/>
      <w:r w:rsidRPr="005237CA">
        <w:rPr>
          <w:noProof w:val="0"/>
          <w:rtl/>
        </w:rPr>
        <w:t>סמכות</w:t>
      </w:r>
      <w:r>
        <w:rPr>
          <w:noProof w:val="0"/>
          <w:rtl/>
        </w:rPr>
        <w:t xml:space="preserve"> </w:t>
      </w:r>
      <w:r w:rsidRPr="005237CA">
        <w:rPr>
          <w:noProof w:val="0"/>
          <w:rtl/>
        </w:rPr>
        <w:t>השיפוט</w:t>
      </w:r>
      <w:r>
        <w:rPr>
          <w:noProof w:val="0"/>
          <w:rtl/>
        </w:rPr>
        <w:t xml:space="preserve"> </w:t>
      </w:r>
      <w:r w:rsidRPr="005237CA">
        <w:rPr>
          <w:noProof w:val="0"/>
          <w:rtl/>
        </w:rPr>
        <w:t>הבלעדית</w:t>
      </w:r>
      <w:r>
        <w:rPr>
          <w:noProof w:val="0"/>
          <w:rtl/>
        </w:rPr>
        <w:t xml:space="preserve"> </w:t>
      </w:r>
      <w:r w:rsidRPr="005237CA">
        <w:rPr>
          <w:noProof w:val="0"/>
          <w:rtl/>
        </w:rPr>
        <w:t>לדון</w:t>
      </w:r>
      <w:r>
        <w:rPr>
          <w:noProof w:val="0"/>
          <w:rtl/>
        </w:rPr>
        <w:t xml:space="preserve"> </w:t>
      </w:r>
      <w:r w:rsidRPr="005237CA">
        <w:rPr>
          <w:noProof w:val="0"/>
          <w:rtl/>
        </w:rPr>
        <w:t>בתובענה</w:t>
      </w:r>
      <w:r>
        <w:rPr>
          <w:noProof w:val="0"/>
          <w:rtl/>
        </w:rPr>
        <w:t xml:space="preserve"> </w:t>
      </w:r>
      <w:r w:rsidRPr="005237CA">
        <w:rPr>
          <w:noProof w:val="0"/>
          <w:rtl/>
        </w:rPr>
        <w:t>שעילתה</w:t>
      </w:r>
      <w:r>
        <w:rPr>
          <w:noProof w:val="0"/>
          <w:rtl/>
        </w:rPr>
        <w:t xml:space="preserve"> </w:t>
      </w:r>
      <w:r w:rsidRPr="005237CA">
        <w:rPr>
          <w:noProof w:val="0"/>
          <w:rtl/>
        </w:rPr>
        <w:t>בחוזה</w:t>
      </w:r>
      <w:r>
        <w:rPr>
          <w:noProof w:val="0"/>
          <w:rtl/>
        </w:rPr>
        <w:t xml:space="preserve"> </w:t>
      </w:r>
      <w:r w:rsidRPr="005237CA">
        <w:rPr>
          <w:noProof w:val="0"/>
          <w:rtl/>
        </w:rPr>
        <w:t>זה</w:t>
      </w:r>
      <w:r>
        <w:rPr>
          <w:noProof w:val="0"/>
          <w:rtl/>
        </w:rPr>
        <w:t xml:space="preserve"> </w:t>
      </w:r>
      <w:r w:rsidRPr="005237CA">
        <w:rPr>
          <w:noProof w:val="0"/>
          <w:rtl/>
        </w:rPr>
        <w:t>נתונה</w:t>
      </w:r>
      <w:r>
        <w:rPr>
          <w:noProof w:val="0"/>
          <w:rtl/>
        </w:rPr>
        <w:t xml:space="preserve"> לבית המשפט המוסמך במחוז ירושלים.</w:t>
      </w:r>
    </w:p>
    <w:p w14:paraId="51BA5E3F" w14:textId="77777777" w:rsidR="003550AF" w:rsidRDefault="003550AF" w:rsidP="00DB405A">
      <w:pPr>
        <w:pStyle w:val="20"/>
        <w:keepNext/>
        <w:keepLines/>
        <w:tabs>
          <w:tab w:val="clear" w:pos="1997"/>
          <w:tab w:val="num" w:pos="1107"/>
        </w:tabs>
        <w:spacing w:before="0" w:after="0"/>
        <w:ind w:left="1107" w:hanging="567"/>
        <w:rPr>
          <w:noProof w:val="0"/>
        </w:rPr>
      </w:pPr>
      <w:r w:rsidRPr="005237CA">
        <w:rPr>
          <w:noProof w:val="0"/>
          <w:rtl/>
        </w:rPr>
        <w:lastRenderedPageBreak/>
        <w:t>כתובות</w:t>
      </w:r>
      <w:r>
        <w:rPr>
          <w:noProof w:val="0"/>
          <w:rtl/>
        </w:rPr>
        <w:t xml:space="preserve"> </w:t>
      </w:r>
      <w:r w:rsidRPr="005237CA">
        <w:rPr>
          <w:noProof w:val="0"/>
          <w:rtl/>
        </w:rPr>
        <w:t>הצדדים</w:t>
      </w:r>
      <w:r>
        <w:rPr>
          <w:noProof w:val="0"/>
          <w:rtl/>
        </w:rPr>
        <w:t xml:space="preserve"> </w:t>
      </w:r>
      <w:r w:rsidRPr="005237CA">
        <w:rPr>
          <w:noProof w:val="0"/>
          <w:rtl/>
        </w:rPr>
        <w:t>לצורך</w:t>
      </w:r>
      <w:r>
        <w:rPr>
          <w:noProof w:val="0"/>
          <w:rtl/>
        </w:rPr>
        <w:t xml:space="preserve"> </w:t>
      </w:r>
      <w:r w:rsidRPr="005237CA">
        <w:rPr>
          <w:noProof w:val="0"/>
          <w:rtl/>
        </w:rPr>
        <w:t>חוזה</w:t>
      </w:r>
      <w:r>
        <w:rPr>
          <w:noProof w:val="0"/>
          <w:rtl/>
        </w:rPr>
        <w:t xml:space="preserve"> </w:t>
      </w:r>
      <w:r w:rsidRPr="005237CA">
        <w:rPr>
          <w:noProof w:val="0"/>
          <w:rtl/>
        </w:rPr>
        <w:t>זה</w:t>
      </w:r>
      <w:r>
        <w:rPr>
          <w:noProof w:val="0"/>
          <w:rtl/>
        </w:rPr>
        <w:t xml:space="preserve"> </w:t>
      </w:r>
      <w:r w:rsidRPr="005237CA">
        <w:rPr>
          <w:noProof w:val="0"/>
          <w:rtl/>
        </w:rPr>
        <w:t>הינן</w:t>
      </w:r>
      <w:r>
        <w:rPr>
          <w:noProof w:val="0"/>
          <w:rtl/>
        </w:rPr>
        <w:t xml:space="preserve"> </w:t>
      </w:r>
      <w:r w:rsidRPr="005237CA">
        <w:rPr>
          <w:noProof w:val="0"/>
          <w:rtl/>
        </w:rPr>
        <w:t>כמפורט</w:t>
      </w:r>
      <w:r>
        <w:rPr>
          <w:noProof w:val="0"/>
          <w:rtl/>
        </w:rPr>
        <w:t xml:space="preserve"> </w:t>
      </w:r>
      <w:r w:rsidRPr="005237CA">
        <w:rPr>
          <w:noProof w:val="0"/>
          <w:rtl/>
        </w:rPr>
        <w:t>בראש</w:t>
      </w:r>
      <w:r>
        <w:rPr>
          <w:noProof w:val="0"/>
          <w:rtl/>
        </w:rPr>
        <w:t xml:space="preserve"> </w:t>
      </w:r>
      <w:r w:rsidRPr="005237CA">
        <w:rPr>
          <w:noProof w:val="0"/>
          <w:rtl/>
        </w:rPr>
        <w:t>חוזה</w:t>
      </w:r>
      <w:r>
        <w:rPr>
          <w:noProof w:val="0"/>
          <w:rtl/>
        </w:rPr>
        <w:t xml:space="preserve"> </w:t>
      </w:r>
      <w:r w:rsidRPr="005237CA">
        <w:rPr>
          <w:noProof w:val="0"/>
          <w:rtl/>
        </w:rPr>
        <w:t>זה, בכפוף</w:t>
      </w:r>
      <w:r>
        <w:rPr>
          <w:noProof w:val="0"/>
          <w:rtl/>
        </w:rPr>
        <w:t xml:space="preserve"> </w:t>
      </w:r>
      <w:r w:rsidRPr="005237CA">
        <w:rPr>
          <w:noProof w:val="0"/>
          <w:rtl/>
        </w:rPr>
        <w:t>לכל</w:t>
      </w:r>
      <w:r>
        <w:rPr>
          <w:noProof w:val="0"/>
          <w:rtl/>
        </w:rPr>
        <w:t xml:space="preserve"> </w:t>
      </w:r>
      <w:r w:rsidRPr="005237CA">
        <w:rPr>
          <w:noProof w:val="0"/>
          <w:rtl/>
        </w:rPr>
        <w:t>שינוי</w:t>
      </w:r>
      <w:r>
        <w:rPr>
          <w:noProof w:val="0"/>
          <w:rtl/>
        </w:rPr>
        <w:t xml:space="preserve"> </w:t>
      </w:r>
      <w:r w:rsidRPr="005237CA">
        <w:rPr>
          <w:noProof w:val="0"/>
          <w:rtl/>
        </w:rPr>
        <w:t>בהן, שהודעה</w:t>
      </w:r>
      <w:r>
        <w:rPr>
          <w:noProof w:val="0"/>
          <w:rtl/>
        </w:rPr>
        <w:t xml:space="preserve"> </w:t>
      </w:r>
      <w:r w:rsidRPr="005237CA">
        <w:rPr>
          <w:noProof w:val="0"/>
          <w:rtl/>
        </w:rPr>
        <w:t>בכתב</w:t>
      </w:r>
      <w:r>
        <w:rPr>
          <w:noProof w:val="0"/>
          <w:rtl/>
        </w:rPr>
        <w:t xml:space="preserve"> </w:t>
      </w:r>
      <w:r w:rsidRPr="005237CA">
        <w:rPr>
          <w:noProof w:val="0"/>
          <w:rtl/>
        </w:rPr>
        <w:t>עליו</w:t>
      </w:r>
      <w:r>
        <w:rPr>
          <w:noProof w:val="0"/>
          <w:rtl/>
        </w:rPr>
        <w:t xml:space="preserve"> </w:t>
      </w:r>
      <w:r w:rsidRPr="005237CA">
        <w:rPr>
          <w:noProof w:val="0"/>
          <w:rtl/>
        </w:rPr>
        <w:t>נמסרה</w:t>
      </w:r>
      <w:r>
        <w:rPr>
          <w:noProof w:val="0"/>
          <w:rtl/>
        </w:rPr>
        <w:t xml:space="preserve"> </w:t>
      </w:r>
      <w:r w:rsidRPr="005237CA">
        <w:rPr>
          <w:noProof w:val="0"/>
          <w:rtl/>
        </w:rPr>
        <w:t>לצד</w:t>
      </w:r>
      <w:r>
        <w:rPr>
          <w:noProof w:val="0"/>
          <w:rtl/>
        </w:rPr>
        <w:t xml:space="preserve"> </w:t>
      </w:r>
      <w:r w:rsidRPr="005237CA">
        <w:rPr>
          <w:noProof w:val="0"/>
          <w:rtl/>
        </w:rPr>
        <w:t>האחר</w:t>
      </w:r>
      <w:r>
        <w:rPr>
          <w:noProof w:val="0"/>
          <w:rtl/>
        </w:rPr>
        <w:t xml:space="preserve"> </w:t>
      </w:r>
      <w:r w:rsidRPr="005237CA">
        <w:rPr>
          <w:noProof w:val="0"/>
          <w:rtl/>
        </w:rPr>
        <w:t>בדרך</w:t>
      </w:r>
      <w:r>
        <w:rPr>
          <w:noProof w:val="0"/>
          <w:rtl/>
        </w:rPr>
        <w:t xml:space="preserve"> </w:t>
      </w:r>
      <w:r w:rsidRPr="005237CA">
        <w:rPr>
          <w:noProof w:val="0"/>
          <w:rtl/>
        </w:rPr>
        <w:t>המפורטת</w:t>
      </w:r>
      <w:r>
        <w:rPr>
          <w:noProof w:val="0"/>
          <w:rtl/>
        </w:rPr>
        <w:t xml:space="preserve"> </w:t>
      </w:r>
      <w:r w:rsidRPr="005237CA">
        <w:rPr>
          <w:noProof w:val="0"/>
          <w:rtl/>
        </w:rPr>
        <w:t>בחוזה</w:t>
      </w:r>
      <w:r>
        <w:rPr>
          <w:noProof w:val="0"/>
          <w:rtl/>
        </w:rPr>
        <w:t xml:space="preserve"> </w:t>
      </w:r>
      <w:r w:rsidRPr="005237CA">
        <w:rPr>
          <w:noProof w:val="0"/>
          <w:rtl/>
        </w:rPr>
        <w:t>זה. כל</w:t>
      </w:r>
      <w:r>
        <w:rPr>
          <w:noProof w:val="0"/>
          <w:rtl/>
        </w:rPr>
        <w:t xml:space="preserve"> </w:t>
      </w:r>
      <w:r w:rsidRPr="005237CA">
        <w:rPr>
          <w:noProof w:val="0"/>
          <w:rtl/>
        </w:rPr>
        <w:t>הודעה</w:t>
      </w:r>
      <w:r>
        <w:rPr>
          <w:noProof w:val="0"/>
          <w:rtl/>
        </w:rPr>
        <w:t xml:space="preserve"> </w:t>
      </w:r>
      <w:r w:rsidRPr="005237CA">
        <w:rPr>
          <w:noProof w:val="0"/>
          <w:rtl/>
        </w:rPr>
        <w:t>שתשלח</w:t>
      </w:r>
      <w:r>
        <w:rPr>
          <w:noProof w:val="0"/>
          <w:rtl/>
        </w:rPr>
        <w:t xml:space="preserve"> </w:t>
      </w:r>
      <w:r w:rsidRPr="005237CA">
        <w:rPr>
          <w:noProof w:val="0"/>
          <w:rtl/>
        </w:rPr>
        <w:t>מצד</w:t>
      </w:r>
      <w:r>
        <w:rPr>
          <w:noProof w:val="0"/>
          <w:rtl/>
        </w:rPr>
        <w:t xml:space="preserve"> </w:t>
      </w:r>
      <w:r w:rsidRPr="005237CA">
        <w:rPr>
          <w:noProof w:val="0"/>
          <w:rtl/>
        </w:rPr>
        <w:t>אחד</w:t>
      </w:r>
      <w:r>
        <w:rPr>
          <w:noProof w:val="0"/>
          <w:rtl/>
        </w:rPr>
        <w:t xml:space="preserve"> </w:t>
      </w:r>
      <w:r w:rsidRPr="005237CA">
        <w:rPr>
          <w:noProof w:val="0"/>
          <w:rtl/>
        </w:rPr>
        <w:t>למשנהו</w:t>
      </w:r>
      <w:r>
        <w:rPr>
          <w:noProof w:val="0"/>
          <w:rtl/>
        </w:rPr>
        <w:t xml:space="preserve"> </w:t>
      </w:r>
      <w:r w:rsidRPr="005237CA">
        <w:rPr>
          <w:noProof w:val="0"/>
          <w:rtl/>
        </w:rPr>
        <w:t>לכתובתו</w:t>
      </w:r>
      <w:r>
        <w:rPr>
          <w:noProof w:val="0"/>
          <w:rtl/>
        </w:rPr>
        <w:t xml:space="preserve"> </w:t>
      </w:r>
      <w:r w:rsidRPr="005237CA">
        <w:rPr>
          <w:noProof w:val="0"/>
          <w:rtl/>
        </w:rPr>
        <w:t>האמורה</w:t>
      </w:r>
      <w:r>
        <w:rPr>
          <w:noProof w:val="0"/>
          <w:rtl/>
        </w:rPr>
        <w:t xml:space="preserve"> </w:t>
      </w:r>
      <w:r w:rsidRPr="005237CA">
        <w:rPr>
          <w:noProof w:val="0"/>
          <w:rtl/>
        </w:rPr>
        <w:t>יראוה</w:t>
      </w:r>
      <w:r>
        <w:rPr>
          <w:noProof w:val="0"/>
          <w:rtl/>
        </w:rPr>
        <w:t xml:space="preserve"> </w:t>
      </w:r>
      <w:r w:rsidRPr="005237CA">
        <w:rPr>
          <w:noProof w:val="0"/>
          <w:rtl/>
        </w:rPr>
        <w:t>כאילו</w:t>
      </w:r>
      <w:r>
        <w:rPr>
          <w:noProof w:val="0"/>
          <w:rtl/>
        </w:rPr>
        <w:t xml:space="preserve"> </w:t>
      </w:r>
      <w:r w:rsidRPr="005237CA">
        <w:rPr>
          <w:noProof w:val="0"/>
          <w:rtl/>
        </w:rPr>
        <w:t>הגיעה</w:t>
      </w:r>
      <w:r>
        <w:rPr>
          <w:noProof w:val="0"/>
          <w:rtl/>
        </w:rPr>
        <w:t xml:space="preserve"> </w:t>
      </w:r>
      <w:r w:rsidRPr="005237CA">
        <w:rPr>
          <w:noProof w:val="0"/>
          <w:rtl/>
        </w:rPr>
        <w:t>לתעודתה: אם</w:t>
      </w:r>
      <w:r>
        <w:rPr>
          <w:noProof w:val="0"/>
          <w:rtl/>
        </w:rPr>
        <w:t xml:space="preserve"> </w:t>
      </w:r>
      <w:r w:rsidRPr="005237CA">
        <w:rPr>
          <w:noProof w:val="0"/>
          <w:rtl/>
        </w:rPr>
        <w:t>נשלחה</w:t>
      </w:r>
      <w:r>
        <w:rPr>
          <w:noProof w:val="0"/>
          <w:rtl/>
        </w:rPr>
        <w:t xml:space="preserve"> </w:t>
      </w:r>
      <w:r w:rsidRPr="005237CA">
        <w:rPr>
          <w:noProof w:val="0"/>
          <w:rtl/>
        </w:rPr>
        <w:t>בדואר</w:t>
      </w:r>
      <w:r>
        <w:rPr>
          <w:noProof w:val="0"/>
          <w:rtl/>
        </w:rPr>
        <w:t xml:space="preserve"> </w:t>
      </w:r>
      <w:r w:rsidRPr="005237CA">
        <w:rPr>
          <w:noProof w:val="0"/>
          <w:rtl/>
        </w:rPr>
        <w:t>רשום - כעבור 72 (שבעים</w:t>
      </w:r>
      <w:r>
        <w:rPr>
          <w:noProof w:val="0"/>
          <w:rtl/>
        </w:rPr>
        <w:t xml:space="preserve"> </w:t>
      </w:r>
      <w:r w:rsidRPr="005237CA">
        <w:rPr>
          <w:noProof w:val="0"/>
          <w:rtl/>
        </w:rPr>
        <w:t>ושתיים) שעות</w:t>
      </w:r>
      <w:r>
        <w:rPr>
          <w:noProof w:val="0"/>
          <w:rtl/>
        </w:rPr>
        <w:t xml:space="preserve"> </w:t>
      </w:r>
      <w:r w:rsidRPr="005237CA">
        <w:rPr>
          <w:noProof w:val="0"/>
          <w:rtl/>
        </w:rPr>
        <w:t>מעת</w:t>
      </w:r>
      <w:r>
        <w:rPr>
          <w:noProof w:val="0"/>
          <w:rtl/>
        </w:rPr>
        <w:t xml:space="preserve"> </w:t>
      </w:r>
      <w:r w:rsidRPr="005237CA">
        <w:rPr>
          <w:noProof w:val="0"/>
          <w:rtl/>
        </w:rPr>
        <w:t>מסירתה</w:t>
      </w:r>
      <w:r>
        <w:rPr>
          <w:noProof w:val="0"/>
          <w:rtl/>
        </w:rPr>
        <w:t xml:space="preserve"> </w:t>
      </w:r>
      <w:r w:rsidRPr="005237CA">
        <w:rPr>
          <w:noProof w:val="0"/>
          <w:rtl/>
        </w:rPr>
        <w:t>במשרד</w:t>
      </w:r>
      <w:r>
        <w:rPr>
          <w:noProof w:val="0"/>
          <w:rtl/>
        </w:rPr>
        <w:t xml:space="preserve"> </w:t>
      </w:r>
      <w:r w:rsidRPr="005237CA">
        <w:rPr>
          <w:noProof w:val="0"/>
          <w:rtl/>
        </w:rPr>
        <w:t>דואר</w:t>
      </w:r>
      <w:r>
        <w:rPr>
          <w:noProof w:val="0"/>
          <w:rtl/>
        </w:rPr>
        <w:t xml:space="preserve"> </w:t>
      </w:r>
      <w:r w:rsidRPr="005237CA">
        <w:rPr>
          <w:noProof w:val="0"/>
          <w:rtl/>
        </w:rPr>
        <w:t>בישראל; אם</w:t>
      </w:r>
      <w:r>
        <w:rPr>
          <w:noProof w:val="0"/>
          <w:rtl/>
        </w:rPr>
        <w:t xml:space="preserve"> </w:t>
      </w:r>
      <w:r w:rsidRPr="005237CA">
        <w:rPr>
          <w:noProof w:val="0"/>
          <w:rtl/>
        </w:rPr>
        <w:t>נשלחה</w:t>
      </w:r>
      <w:r>
        <w:rPr>
          <w:noProof w:val="0"/>
          <w:rtl/>
        </w:rPr>
        <w:t xml:space="preserve"> </w:t>
      </w:r>
      <w:r w:rsidRPr="005237CA">
        <w:rPr>
          <w:noProof w:val="0"/>
          <w:rtl/>
        </w:rPr>
        <w:t xml:space="preserve">בפקסימיליה </w:t>
      </w:r>
      <w:r>
        <w:rPr>
          <w:noProof w:val="0"/>
          <w:rtl/>
        </w:rPr>
        <w:t>–</w:t>
      </w:r>
      <w:r w:rsidRPr="005237CA">
        <w:rPr>
          <w:noProof w:val="0"/>
          <w:rtl/>
        </w:rPr>
        <w:t xml:space="preserve"> ביום</w:t>
      </w:r>
      <w:r>
        <w:rPr>
          <w:noProof w:val="0"/>
          <w:rtl/>
        </w:rPr>
        <w:t xml:space="preserve"> </w:t>
      </w:r>
      <w:r w:rsidRPr="005237CA">
        <w:rPr>
          <w:noProof w:val="0"/>
          <w:rtl/>
        </w:rPr>
        <w:t>העסקים</w:t>
      </w:r>
      <w:r>
        <w:rPr>
          <w:noProof w:val="0"/>
          <w:rtl/>
        </w:rPr>
        <w:t xml:space="preserve"> </w:t>
      </w:r>
      <w:r w:rsidRPr="005237CA">
        <w:rPr>
          <w:noProof w:val="0"/>
          <w:rtl/>
        </w:rPr>
        <w:t>שלאחר</w:t>
      </w:r>
      <w:r>
        <w:rPr>
          <w:noProof w:val="0"/>
          <w:rtl/>
        </w:rPr>
        <w:t xml:space="preserve"> </w:t>
      </w:r>
      <w:r w:rsidRPr="005237CA">
        <w:rPr>
          <w:noProof w:val="0"/>
          <w:rtl/>
        </w:rPr>
        <w:t>יום</w:t>
      </w:r>
      <w:r>
        <w:rPr>
          <w:noProof w:val="0"/>
          <w:rtl/>
        </w:rPr>
        <w:t xml:space="preserve"> </w:t>
      </w:r>
      <w:r w:rsidRPr="005237CA">
        <w:rPr>
          <w:noProof w:val="0"/>
          <w:rtl/>
        </w:rPr>
        <w:t>משלוחה, באם</w:t>
      </w:r>
      <w:r>
        <w:rPr>
          <w:noProof w:val="0"/>
          <w:rtl/>
        </w:rPr>
        <w:t xml:space="preserve"> </w:t>
      </w:r>
      <w:r w:rsidRPr="005237CA">
        <w:rPr>
          <w:noProof w:val="0"/>
          <w:rtl/>
        </w:rPr>
        <w:t>קיים</w:t>
      </w:r>
      <w:r>
        <w:rPr>
          <w:noProof w:val="0"/>
          <w:rtl/>
        </w:rPr>
        <w:t xml:space="preserve"> </w:t>
      </w:r>
      <w:r w:rsidRPr="005237CA">
        <w:rPr>
          <w:noProof w:val="0"/>
          <w:rtl/>
        </w:rPr>
        <w:t>בידי</w:t>
      </w:r>
      <w:r>
        <w:rPr>
          <w:noProof w:val="0"/>
          <w:rtl/>
        </w:rPr>
        <w:t xml:space="preserve"> </w:t>
      </w:r>
      <w:r w:rsidRPr="005237CA">
        <w:rPr>
          <w:noProof w:val="0"/>
          <w:rtl/>
        </w:rPr>
        <w:t>השולח</w:t>
      </w:r>
      <w:r>
        <w:rPr>
          <w:noProof w:val="0"/>
          <w:rtl/>
        </w:rPr>
        <w:t xml:space="preserve"> </w:t>
      </w:r>
      <w:r w:rsidRPr="005237CA">
        <w:rPr>
          <w:noProof w:val="0"/>
          <w:rtl/>
        </w:rPr>
        <w:t>אישור</w:t>
      </w:r>
      <w:r>
        <w:rPr>
          <w:noProof w:val="0"/>
          <w:rtl/>
        </w:rPr>
        <w:t xml:space="preserve"> </w:t>
      </w:r>
      <w:r w:rsidRPr="005237CA">
        <w:rPr>
          <w:noProof w:val="0"/>
          <w:rtl/>
        </w:rPr>
        <w:t>על</w:t>
      </w:r>
      <w:r>
        <w:rPr>
          <w:noProof w:val="0"/>
          <w:rtl/>
        </w:rPr>
        <w:t xml:space="preserve"> </w:t>
      </w:r>
      <w:r w:rsidRPr="005237CA">
        <w:rPr>
          <w:noProof w:val="0"/>
          <w:rtl/>
        </w:rPr>
        <w:t>העברה</w:t>
      </w:r>
      <w:r>
        <w:rPr>
          <w:noProof w:val="0"/>
          <w:rtl/>
        </w:rPr>
        <w:t xml:space="preserve"> </w:t>
      </w:r>
      <w:r w:rsidRPr="005237CA">
        <w:rPr>
          <w:noProof w:val="0"/>
          <w:rtl/>
        </w:rPr>
        <w:t>תקינה</w:t>
      </w:r>
      <w:r>
        <w:rPr>
          <w:noProof w:val="0"/>
          <w:rtl/>
        </w:rPr>
        <w:t xml:space="preserve"> </w:t>
      </w:r>
      <w:r w:rsidRPr="005237CA">
        <w:rPr>
          <w:noProof w:val="0"/>
          <w:rtl/>
        </w:rPr>
        <w:t>של</w:t>
      </w:r>
      <w:r>
        <w:rPr>
          <w:noProof w:val="0"/>
          <w:rtl/>
        </w:rPr>
        <w:t xml:space="preserve"> </w:t>
      </w:r>
      <w:r w:rsidRPr="005237CA">
        <w:rPr>
          <w:noProof w:val="0"/>
          <w:rtl/>
        </w:rPr>
        <w:t>ההודעה</w:t>
      </w:r>
      <w:r>
        <w:rPr>
          <w:noProof w:val="0"/>
          <w:rtl/>
        </w:rPr>
        <w:t xml:space="preserve"> </w:t>
      </w:r>
      <w:r w:rsidRPr="005237CA">
        <w:rPr>
          <w:noProof w:val="0"/>
          <w:rtl/>
        </w:rPr>
        <w:t>במלואה; אם</w:t>
      </w:r>
      <w:r>
        <w:rPr>
          <w:noProof w:val="0"/>
          <w:rtl/>
        </w:rPr>
        <w:t xml:space="preserve"> </w:t>
      </w:r>
      <w:r w:rsidRPr="005237CA">
        <w:rPr>
          <w:noProof w:val="0"/>
          <w:rtl/>
        </w:rPr>
        <w:t>נמסרה</w:t>
      </w:r>
      <w:r>
        <w:rPr>
          <w:noProof w:val="0"/>
          <w:rtl/>
        </w:rPr>
        <w:t xml:space="preserve"> </w:t>
      </w:r>
      <w:r w:rsidRPr="005237CA">
        <w:rPr>
          <w:noProof w:val="0"/>
          <w:rtl/>
        </w:rPr>
        <w:t>בכתובתו</w:t>
      </w:r>
      <w:r>
        <w:rPr>
          <w:noProof w:val="0"/>
          <w:rtl/>
        </w:rPr>
        <w:t xml:space="preserve"> </w:t>
      </w:r>
      <w:r w:rsidRPr="005237CA">
        <w:rPr>
          <w:noProof w:val="0"/>
          <w:rtl/>
        </w:rPr>
        <w:t>של</w:t>
      </w:r>
      <w:r>
        <w:rPr>
          <w:noProof w:val="0"/>
          <w:rtl/>
        </w:rPr>
        <w:t xml:space="preserve"> </w:t>
      </w:r>
      <w:r w:rsidRPr="005237CA">
        <w:rPr>
          <w:noProof w:val="0"/>
          <w:rtl/>
        </w:rPr>
        <w:t>הצד</w:t>
      </w:r>
      <w:r>
        <w:rPr>
          <w:noProof w:val="0"/>
          <w:rtl/>
        </w:rPr>
        <w:t xml:space="preserve"> </w:t>
      </w:r>
      <w:r w:rsidRPr="005237CA">
        <w:rPr>
          <w:noProof w:val="0"/>
          <w:rtl/>
        </w:rPr>
        <w:t>הרלוונטי</w:t>
      </w:r>
      <w:r>
        <w:rPr>
          <w:noProof w:val="0"/>
          <w:rtl/>
        </w:rPr>
        <w:t xml:space="preserve"> </w:t>
      </w:r>
      <w:r w:rsidRPr="005237CA">
        <w:rPr>
          <w:noProof w:val="0"/>
          <w:rtl/>
        </w:rPr>
        <w:t xml:space="preserve">ביד </w:t>
      </w:r>
      <w:r>
        <w:rPr>
          <w:noProof w:val="0"/>
          <w:rtl/>
        </w:rPr>
        <w:t>–</w:t>
      </w:r>
      <w:r w:rsidRPr="005237CA">
        <w:rPr>
          <w:noProof w:val="0"/>
          <w:rtl/>
        </w:rPr>
        <w:t xml:space="preserve"> בעת</w:t>
      </w:r>
      <w:r>
        <w:rPr>
          <w:noProof w:val="0"/>
          <w:rtl/>
        </w:rPr>
        <w:t xml:space="preserve"> </w:t>
      </w:r>
      <w:r w:rsidRPr="005237CA">
        <w:rPr>
          <w:noProof w:val="0"/>
          <w:rtl/>
        </w:rPr>
        <w:t>מסירתה</w:t>
      </w:r>
      <w:r>
        <w:rPr>
          <w:noProof w:val="0"/>
          <w:rtl/>
        </w:rPr>
        <w:t xml:space="preserve"> </w:t>
      </w:r>
      <w:r w:rsidRPr="005237CA">
        <w:rPr>
          <w:noProof w:val="0"/>
          <w:rtl/>
        </w:rPr>
        <w:t>כאמור.</w:t>
      </w:r>
      <w:bookmarkEnd w:id="105"/>
    </w:p>
    <w:p w14:paraId="75BE8182" w14:textId="77777777" w:rsidR="004105D8" w:rsidRDefault="004105D8" w:rsidP="00DB405A">
      <w:pPr>
        <w:pStyle w:val="20"/>
        <w:keepNext/>
        <w:keepLines/>
        <w:numPr>
          <w:ilvl w:val="0"/>
          <w:numId w:val="0"/>
        </w:numPr>
        <w:spacing w:before="0" w:after="0"/>
        <w:ind w:left="1107"/>
        <w:rPr>
          <w:noProof w:val="0"/>
        </w:rPr>
      </w:pPr>
    </w:p>
    <w:p w14:paraId="287B4446" w14:textId="77777777" w:rsidR="003550AF" w:rsidRDefault="003550AF" w:rsidP="00DB405A">
      <w:pPr>
        <w:keepNext/>
        <w:keepLines/>
        <w:tabs>
          <w:tab w:val="left" w:pos="720"/>
        </w:tabs>
        <w:spacing w:before="0" w:after="0" w:line="360" w:lineRule="auto"/>
        <w:jc w:val="center"/>
        <w:rPr>
          <w:bCs/>
          <w:sz w:val="24"/>
          <w:rtl/>
        </w:rPr>
      </w:pPr>
      <w:r w:rsidRPr="003C5E96">
        <w:rPr>
          <w:bCs/>
          <w:sz w:val="24"/>
          <w:rtl/>
        </w:rPr>
        <w:t>לראיה באו הצדדים על החתום:</w:t>
      </w:r>
    </w:p>
    <w:p w14:paraId="1BF70893" w14:textId="77777777" w:rsidR="003550AF" w:rsidRPr="005D5896" w:rsidRDefault="003550AF" w:rsidP="00DB405A">
      <w:pPr>
        <w:keepNext/>
        <w:keepLines/>
        <w:tabs>
          <w:tab w:val="left" w:pos="720"/>
        </w:tabs>
        <w:spacing w:before="0" w:after="0" w:line="360" w:lineRule="auto"/>
        <w:jc w:val="center"/>
        <w:rPr>
          <w:rFonts w:hint="cs"/>
          <w:bCs/>
          <w:sz w:val="24"/>
          <w:rtl/>
        </w:rPr>
      </w:pPr>
    </w:p>
    <w:tbl>
      <w:tblPr>
        <w:bidiVisual/>
        <w:tblW w:w="4708" w:type="pct"/>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4"/>
        <w:gridCol w:w="2030"/>
        <w:gridCol w:w="2903"/>
      </w:tblGrid>
      <w:tr w:rsidR="003550AF" w:rsidRPr="00957001" w14:paraId="6F11DBB0" w14:textId="77777777" w:rsidTr="006D3F10">
        <w:trPr>
          <w:trHeight w:val="317"/>
        </w:trPr>
        <w:tc>
          <w:tcPr>
            <w:tcW w:w="1844" w:type="pct"/>
            <w:shd w:val="clear" w:color="auto" w:fill="D9D9D9"/>
          </w:tcPr>
          <w:p w14:paraId="6F10AC64" w14:textId="77777777" w:rsidR="003550AF" w:rsidRPr="006D3F10" w:rsidRDefault="003550AF" w:rsidP="00DB405A">
            <w:pPr>
              <w:keepNext/>
              <w:keepLines/>
              <w:spacing w:before="0" w:after="0" w:line="360" w:lineRule="auto"/>
              <w:jc w:val="left"/>
              <w:rPr>
                <w:rFonts w:ascii="David" w:hAnsi="David"/>
                <w:bCs/>
                <w:sz w:val="24"/>
              </w:rPr>
            </w:pPr>
            <w:r w:rsidRPr="006D3F10">
              <w:rPr>
                <w:rFonts w:ascii="David" w:hAnsi="David"/>
                <w:bCs/>
                <w:sz w:val="24"/>
                <w:rtl/>
              </w:rPr>
              <w:t>מנכ"ל רשות האוכלוסין וההגירה</w:t>
            </w:r>
          </w:p>
        </w:tc>
        <w:tc>
          <w:tcPr>
            <w:tcW w:w="1298" w:type="pct"/>
            <w:shd w:val="clear" w:color="auto" w:fill="D9D9D9"/>
          </w:tcPr>
          <w:p w14:paraId="6DB272FC" w14:textId="77777777" w:rsidR="003550AF" w:rsidRPr="006D3F10" w:rsidRDefault="003550AF" w:rsidP="00DB405A">
            <w:pPr>
              <w:keepNext/>
              <w:keepLines/>
              <w:spacing w:before="0" w:after="0" w:line="360" w:lineRule="auto"/>
              <w:jc w:val="center"/>
              <w:rPr>
                <w:rFonts w:ascii="David" w:hAnsi="David"/>
                <w:bCs/>
                <w:sz w:val="24"/>
              </w:rPr>
            </w:pPr>
            <w:r w:rsidRPr="006D3F10">
              <w:rPr>
                <w:rFonts w:ascii="David" w:hAnsi="David"/>
                <w:bCs/>
                <w:sz w:val="24"/>
                <w:rtl/>
              </w:rPr>
              <w:t>חשב משרד הפנים</w:t>
            </w:r>
          </w:p>
        </w:tc>
        <w:tc>
          <w:tcPr>
            <w:tcW w:w="1857" w:type="pct"/>
            <w:shd w:val="clear" w:color="auto" w:fill="D9D9D9"/>
          </w:tcPr>
          <w:p w14:paraId="71F214B8" w14:textId="77777777" w:rsidR="003550AF" w:rsidRPr="006D3F10" w:rsidRDefault="003550AF" w:rsidP="00DB405A">
            <w:pPr>
              <w:keepNext/>
              <w:keepLines/>
              <w:spacing w:before="0" w:after="0" w:line="360" w:lineRule="auto"/>
              <w:jc w:val="center"/>
              <w:rPr>
                <w:rFonts w:ascii="David" w:hAnsi="David"/>
                <w:bCs/>
                <w:sz w:val="24"/>
              </w:rPr>
            </w:pPr>
            <w:r w:rsidRPr="006D3F10">
              <w:rPr>
                <w:rFonts w:ascii="David" w:hAnsi="David"/>
                <w:bCs/>
                <w:sz w:val="24"/>
                <w:rtl/>
              </w:rPr>
              <w:t>הספק</w:t>
            </w:r>
          </w:p>
        </w:tc>
      </w:tr>
      <w:tr w:rsidR="003550AF" w:rsidRPr="00957001" w14:paraId="13A636F7" w14:textId="77777777" w:rsidTr="006D3F10">
        <w:tc>
          <w:tcPr>
            <w:tcW w:w="1844" w:type="pct"/>
          </w:tcPr>
          <w:p w14:paraId="1B25F117" w14:textId="77777777" w:rsidR="003550AF" w:rsidRPr="006D3F10" w:rsidRDefault="003550AF" w:rsidP="00DB405A">
            <w:pPr>
              <w:keepNext/>
              <w:keepLines/>
              <w:spacing w:before="0" w:after="0" w:line="360" w:lineRule="auto"/>
              <w:jc w:val="center"/>
              <w:rPr>
                <w:rFonts w:ascii="David" w:hAnsi="David"/>
                <w:b/>
                <w:sz w:val="24"/>
                <w:rtl/>
              </w:rPr>
            </w:pPr>
          </w:p>
        </w:tc>
        <w:tc>
          <w:tcPr>
            <w:tcW w:w="1298" w:type="pct"/>
          </w:tcPr>
          <w:p w14:paraId="199EC677" w14:textId="77777777" w:rsidR="003550AF" w:rsidRPr="006D3F10" w:rsidRDefault="003550AF" w:rsidP="00DB405A">
            <w:pPr>
              <w:keepNext/>
              <w:keepLines/>
              <w:spacing w:before="0" w:after="0" w:line="360" w:lineRule="auto"/>
              <w:jc w:val="center"/>
              <w:rPr>
                <w:rFonts w:ascii="David" w:hAnsi="David"/>
                <w:b/>
                <w:sz w:val="24"/>
                <w:rtl/>
              </w:rPr>
            </w:pPr>
          </w:p>
        </w:tc>
        <w:tc>
          <w:tcPr>
            <w:tcW w:w="1857" w:type="pct"/>
          </w:tcPr>
          <w:p w14:paraId="7B30852A" w14:textId="77777777" w:rsidR="003550AF" w:rsidRDefault="003550AF" w:rsidP="00DB405A">
            <w:pPr>
              <w:keepNext/>
              <w:keepLines/>
              <w:spacing w:before="0" w:after="0" w:line="360" w:lineRule="auto"/>
              <w:jc w:val="center"/>
              <w:rPr>
                <w:rFonts w:ascii="David" w:hAnsi="David"/>
                <w:b/>
                <w:sz w:val="24"/>
                <w:rtl/>
              </w:rPr>
            </w:pPr>
          </w:p>
          <w:p w14:paraId="0F719678" w14:textId="77777777" w:rsidR="00957001" w:rsidRPr="006D3F10" w:rsidRDefault="00957001" w:rsidP="00DB405A">
            <w:pPr>
              <w:keepNext/>
              <w:keepLines/>
              <w:spacing w:before="0" w:after="0" w:line="360" w:lineRule="auto"/>
              <w:jc w:val="center"/>
              <w:rPr>
                <w:rFonts w:ascii="David" w:hAnsi="David"/>
                <w:b/>
                <w:sz w:val="24"/>
                <w:rtl/>
              </w:rPr>
            </w:pPr>
          </w:p>
        </w:tc>
      </w:tr>
    </w:tbl>
    <w:p w14:paraId="6A974C23" w14:textId="77777777" w:rsidR="00B249C3" w:rsidRDefault="00B249C3" w:rsidP="00DB405A">
      <w:pPr>
        <w:keepNext/>
        <w:keepLines/>
        <w:bidi w:val="0"/>
        <w:spacing w:before="0" w:after="0" w:line="360" w:lineRule="auto"/>
        <w:jc w:val="center"/>
        <w:rPr>
          <w:b/>
          <w:bCs/>
          <w:color w:val="auto"/>
          <w:sz w:val="32"/>
          <w:szCs w:val="32"/>
          <w:u w:val="single"/>
          <w:rtl/>
        </w:rPr>
      </w:pPr>
    </w:p>
    <w:p w14:paraId="4950D393" w14:textId="77777777" w:rsidR="00B249C3" w:rsidRPr="009C1685" w:rsidRDefault="00B249C3">
      <w:pPr>
        <w:overflowPunct/>
        <w:autoSpaceDE/>
        <w:autoSpaceDN/>
        <w:bidi w:val="0"/>
        <w:adjustRightInd/>
        <w:spacing w:before="0" w:after="0"/>
        <w:jc w:val="left"/>
        <w:textAlignment w:val="auto"/>
        <w:rPr>
          <w:b/>
          <w:bCs/>
          <w:color w:val="auto"/>
          <w:sz w:val="32"/>
          <w:szCs w:val="32"/>
        </w:rPr>
      </w:pPr>
      <w:r w:rsidRPr="009C1685">
        <w:rPr>
          <w:b/>
          <w:bCs/>
          <w:color w:val="auto"/>
          <w:sz w:val="32"/>
          <w:szCs w:val="32"/>
          <w:rtl/>
        </w:rPr>
        <w:br w:type="page"/>
      </w:r>
    </w:p>
    <w:p w14:paraId="3CD187B8" w14:textId="77777777" w:rsidR="003550AF" w:rsidRPr="00956486" w:rsidRDefault="003550AF" w:rsidP="00DB405A">
      <w:pPr>
        <w:keepNext/>
        <w:keepLines/>
        <w:bidi w:val="0"/>
        <w:spacing w:before="0" w:after="0" w:line="360" w:lineRule="auto"/>
        <w:jc w:val="center"/>
        <w:rPr>
          <w:b/>
          <w:bCs/>
          <w:color w:val="auto"/>
          <w:sz w:val="32"/>
          <w:szCs w:val="32"/>
          <w:u w:val="single"/>
        </w:rPr>
      </w:pPr>
      <w:r>
        <w:rPr>
          <w:rFonts w:hint="cs"/>
          <w:b/>
          <w:bCs/>
          <w:color w:val="auto"/>
          <w:sz w:val="32"/>
          <w:szCs w:val="32"/>
          <w:u w:val="single"/>
          <w:rtl/>
        </w:rPr>
        <w:lastRenderedPageBreak/>
        <w:t>נ</w:t>
      </w:r>
      <w:r w:rsidRPr="002D715C">
        <w:rPr>
          <w:rFonts w:hint="cs"/>
          <w:b/>
          <w:bCs/>
          <w:color w:val="auto"/>
          <w:sz w:val="32"/>
          <w:szCs w:val="32"/>
          <w:u w:val="single"/>
          <w:rtl/>
        </w:rPr>
        <w:t xml:space="preserve">ספח </w:t>
      </w:r>
      <w:r>
        <w:rPr>
          <w:rFonts w:hint="cs"/>
          <w:b/>
          <w:bCs/>
          <w:color w:val="auto"/>
          <w:sz w:val="32"/>
          <w:szCs w:val="32"/>
          <w:u w:val="single"/>
          <w:rtl/>
        </w:rPr>
        <w:t>1</w:t>
      </w:r>
      <w:r w:rsidRPr="002D715C">
        <w:rPr>
          <w:rFonts w:hint="cs"/>
          <w:b/>
          <w:bCs/>
          <w:color w:val="auto"/>
          <w:sz w:val="32"/>
          <w:szCs w:val="32"/>
          <w:u w:val="single"/>
          <w:rtl/>
        </w:rPr>
        <w:t xml:space="preserve"> </w:t>
      </w:r>
      <w:r>
        <w:rPr>
          <w:rFonts w:hint="cs"/>
          <w:b/>
          <w:bCs/>
          <w:color w:val="auto"/>
          <w:sz w:val="32"/>
          <w:szCs w:val="32"/>
          <w:u w:val="single"/>
          <w:rtl/>
        </w:rPr>
        <w:t>לחוזה</w:t>
      </w:r>
      <w:r w:rsidRPr="002D715C">
        <w:rPr>
          <w:rFonts w:hint="cs"/>
          <w:b/>
          <w:bCs/>
          <w:color w:val="auto"/>
          <w:sz w:val="32"/>
          <w:szCs w:val="32"/>
          <w:u w:val="single"/>
          <w:rtl/>
        </w:rPr>
        <w:t xml:space="preserve"> ההתקשרות</w:t>
      </w:r>
      <w:r w:rsidRPr="00956486">
        <w:rPr>
          <w:rFonts w:hint="cs"/>
          <w:b/>
          <w:bCs/>
          <w:color w:val="auto"/>
          <w:sz w:val="32"/>
          <w:szCs w:val="32"/>
          <w:u w:val="single"/>
          <w:rtl/>
        </w:rPr>
        <w:t>:</w:t>
      </w:r>
      <w:r w:rsidR="00956486" w:rsidRPr="00956486">
        <w:rPr>
          <w:rFonts w:hint="cs"/>
          <w:b/>
          <w:bCs/>
          <w:color w:val="auto"/>
          <w:sz w:val="32"/>
          <w:szCs w:val="32"/>
          <w:u w:val="single"/>
          <w:rtl/>
        </w:rPr>
        <w:t xml:space="preserve"> </w:t>
      </w:r>
      <w:r w:rsidRPr="00956486">
        <w:rPr>
          <w:rFonts w:hint="cs"/>
          <w:b/>
          <w:bCs/>
          <w:color w:val="auto"/>
          <w:sz w:val="32"/>
          <w:szCs w:val="32"/>
          <w:u w:val="single"/>
          <w:rtl/>
        </w:rPr>
        <w:t xml:space="preserve">ערבות ביצוע </w:t>
      </w:r>
    </w:p>
    <w:p w14:paraId="4D50651A"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שם הבנק/חברת הביטוח ________________</w:t>
      </w:r>
    </w:p>
    <w:p w14:paraId="20436652"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מס' הטלפון ________________________</w:t>
      </w:r>
    </w:p>
    <w:p w14:paraId="54B92364"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מס' הפקס: ________________________</w:t>
      </w:r>
    </w:p>
    <w:p w14:paraId="5D8F97BB"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p>
    <w:p w14:paraId="68BCCA0E" w14:textId="77777777" w:rsidR="003550AF" w:rsidRPr="00DB21B2" w:rsidRDefault="003550AF" w:rsidP="00CB17BC">
      <w:pPr>
        <w:overflowPunct/>
        <w:autoSpaceDE/>
        <w:autoSpaceDN/>
        <w:adjustRightInd/>
        <w:spacing w:before="0" w:after="0" w:line="360" w:lineRule="auto"/>
        <w:jc w:val="center"/>
        <w:textAlignment w:val="auto"/>
        <w:rPr>
          <w:rFonts w:ascii="Arial" w:hAnsi="Arial"/>
          <w:b/>
          <w:bCs/>
          <w:color w:val="auto"/>
          <w:sz w:val="24"/>
          <w:u w:val="single"/>
          <w:lang w:eastAsia="en-US"/>
        </w:rPr>
      </w:pPr>
      <w:r w:rsidRPr="00DB21B2">
        <w:rPr>
          <w:rFonts w:ascii="Arial" w:hAnsi="Arial"/>
          <w:b/>
          <w:bCs/>
          <w:color w:val="auto"/>
          <w:sz w:val="24"/>
          <w:u w:val="single"/>
          <w:rtl/>
          <w:lang w:eastAsia="en-US"/>
        </w:rPr>
        <w:t>כתב ערבות</w:t>
      </w:r>
    </w:p>
    <w:p w14:paraId="2DA07538"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לכבוד </w:t>
      </w:r>
    </w:p>
    <w:p w14:paraId="7FBDC207"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ממשלת ישראל </w:t>
      </w:r>
    </w:p>
    <w:p w14:paraId="2DC97AD5"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באמצעות משרד ____________</w:t>
      </w:r>
    </w:p>
    <w:p w14:paraId="257A13A0" w14:textId="77777777" w:rsidR="003550AF" w:rsidRPr="00DB21B2" w:rsidRDefault="003550AF" w:rsidP="00CB17BC">
      <w:pPr>
        <w:overflowPunct/>
        <w:autoSpaceDE/>
        <w:autoSpaceDN/>
        <w:adjustRightInd/>
        <w:spacing w:before="0" w:after="0" w:line="360" w:lineRule="auto"/>
        <w:jc w:val="center"/>
        <w:textAlignment w:val="auto"/>
        <w:rPr>
          <w:rFonts w:ascii="Arial" w:hAnsi="Arial"/>
          <w:color w:val="auto"/>
          <w:sz w:val="24"/>
          <w:lang w:eastAsia="en-US"/>
        </w:rPr>
      </w:pPr>
      <w:r w:rsidRPr="00DB21B2">
        <w:rPr>
          <w:rFonts w:ascii="Arial" w:hAnsi="Arial"/>
          <w:b/>
          <w:bCs/>
          <w:color w:val="auto"/>
          <w:sz w:val="24"/>
          <w:rtl/>
          <w:lang w:eastAsia="en-US"/>
        </w:rPr>
        <w:t>הנדון: ערבות מס'</w:t>
      </w:r>
      <w:r w:rsidRPr="00DB21B2">
        <w:rPr>
          <w:rFonts w:ascii="Arial" w:hAnsi="Arial"/>
          <w:color w:val="auto"/>
          <w:sz w:val="24"/>
          <w:rtl/>
          <w:lang w:eastAsia="en-US"/>
        </w:rPr>
        <w:t>____________</w:t>
      </w:r>
    </w:p>
    <w:p w14:paraId="574F9739"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אנו ערבים בזה כלפיכם לסילוק כל סכום עד לסך _____</w:t>
      </w:r>
      <w:r w:rsidR="008227ED">
        <w:rPr>
          <w:rFonts w:ascii="Arial" w:hAnsi="Arial"/>
          <w:color w:val="auto"/>
          <w:sz w:val="24"/>
          <w:rtl/>
          <w:lang w:eastAsia="en-US"/>
        </w:rPr>
        <w:t>___________</w:t>
      </w:r>
      <w:r w:rsidR="006D3F10">
        <w:rPr>
          <w:rFonts w:ascii="Arial" w:hAnsi="Arial"/>
          <w:color w:val="auto"/>
          <w:sz w:val="24"/>
          <w:rtl/>
          <w:lang w:eastAsia="en-US"/>
        </w:rPr>
        <w:t>___________</w:t>
      </w:r>
    </w:p>
    <w:p w14:paraId="23694518" w14:textId="77777777" w:rsidR="003550AF" w:rsidRPr="00DB21B2" w:rsidRDefault="003550AF" w:rsidP="008227ED">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(במילים __________________________</w:t>
      </w:r>
      <w:r w:rsidR="008227ED">
        <w:rPr>
          <w:rFonts w:ascii="Arial" w:hAnsi="Arial"/>
          <w:color w:val="auto"/>
          <w:sz w:val="24"/>
          <w:rtl/>
          <w:lang w:eastAsia="en-US"/>
        </w:rPr>
        <w:t>_______________</w:t>
      </w:r>
      <w:r w:rsidR="006D3F10">
        <w:rPr>
          <w:rFonts w:ascii="Arial" w:hAnsi="Arial"/>
          <w:color w:val="auto"/>
          <w:sz w:val="24"/>
          <w:rtl/>
          <w:lang w:eastAsia="en-US"/>
        </w:rPr>
        <w:t>________</w:t>
      </w:r>
      <w:r w:rsidRPr="00DB21B2">
        <w:rPr>
          <w:rFonts w:ascii="Arial" w:hAnsi="Arial"/>
          <w:color w:val="auto"/>
          <w:sz w:val="24"/>
          <w:rtl/>
          <w:lang w:eastAsia="en-US"/>
        </w:rPr>
        <w:t>_______)</w:t>
      </w:r>
    </w:p>
    <w:p w14:paraId="188C65F7" w14:textId="77777777" w:rsidR="004105D8"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DB21B2">
        <w:rPr>
          <w:rFonts w:ascii="Arial" w:hAnsi="Arial"/>
          <w:color w:val="auto"/>
          <w:sz w:val="24"/>
          <w:rtl/>
          <w:lang w:eastAsia="en-US"/>
        </w:rPr>
        <w:t>שיוצמד למדד המחירים לצרכן</w:t>
      </w:r>
      <w:r w:rsidR="004105D8">
        <w:rPr>
          <w:rFonts w:ascii="Arial" w:hAnsi="Arial"/>
          <w:color w:val="auto"/>
          <w:sz w:val="24"/>
          <w:rtl/>
          <w:lang w:eastAsia="en-US"/>
        </w:rPr>
        <w:t xml:space="preserve"> ) _________________________ </w:t>
      </w:r>
    </w:p>
    <w:p w14:paraId="5D3069B4" w14:textId="77777777" w:rsidR="003550AF" w:rsidRPr="00DB21B2" w:rsidRDefault="008227ED" w:rsidP="00CB17BC">
      <w:pPr>
        <w:overflowPunct/>
        <w:autoSpaceDE/>
        <w:autoSpaceDN/>
        <w:adjustRightInd/>
        <w:spacing w:before="0" w:after="0" w:line="360" w:lineRule="auto"/>
        <w:textAlignment w:val="auto"/>
        <w:rPr>
          <w:rFonts w:ascii="Arial" w:hAnsi="Arial"/>
          <w:color w:val="auto"/>
          <w:sz w:val="24"/>
          <w:lang w:eastAsia="en-US"/>
        </w:rPr>
      </w:pPr>
      <w:r>
        <w:rPr>
          <w:rFonts w:ascii="Arial" w:hAnsi="Arial"/>
          <w:color w:val="auto"/>
          <w:sz w:val="24"/>
          <w:rtl/>
          <w:lang w:eastAsia="en-US"/>
        </w:rPr>
        <w:t>מתאריך _____________________</w:t>
      </w:r>
    </w:p>
    <w:p w14:paraId="25540857"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w:t>
      </w:r>
      <w:r w:rsidR="004105D8">
        <w:rPr>
          <w:rFonts w:ascii="Arial" w:hAnsi="Arial" w:hint="cs"/>
          <w:color w:val="auto"/>
          <w:sz w:val="24"/>
          <w:rtl/>
          <w:lang w:eastAsia="en-US"/>
        </w:rPr>
        <w:t xml:space="preserve">         </w:t>
      </w:r>
      <w:r w:rsidRPr="00DB21B2">
        <w:rPr>
          <w:rFonts w:ascii="Arial" w:hAnsi="Arial"/>
          <w:color w:val="auto"/>
          <w:sz w:val="24"/>
          <w:rtl/>
          <w:lang w:eastAsia="en-US"/>
        </w:rPr>
        <w:t xml:space="preserve"> (תאריך תחילת תוקף הערבות)</w:t>
      </w:r>
    </w:p>
    <w:p w14:paraId="23D0C54D"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rtl/>
          <w:lang w:eastAsia="en-US"/>
        </w:rPr>
      </w:pPr>
    </w:p>
    <w:p w14:paraId="1B2DF0B1"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אשר תדרשו מאת: ______</w:t>
      </w:r>
      <w:r w:rsidR="000907D2">
        <w:rPr>
          <w:rFonts w:ascii="Arial" w:hAnsi="Arial"/>
          <w:color w:val="auto"/>
          <w:sz w:val="24"/>
          <w:rtl/>
          <w:lang w:eastAsia="en-US"/>
        </w:rPr>
        <w:t>_____________________________</w:t>
      </w:r>
      <w:r w:rsidRPr="00DB21B2">
        <w:rPr>
          <w:rFonts w:ascii="Arial" w:hAnsi="Arial"/>
          <w:color w:val="auto"/>
          <w:sz w:val="24"/>
          <w:rtl/>
          <w:lang w:eastAsia="en-US"/>
        </w:rPr>
        <w:t>__</w:t>
      </w:r>
      <w:r w:rsidR="000907D2">
        <w:rPr>
          <w:rFonts w:ascii="Arial" w:hAnsi="Arial" w:hint="cs"/>
          <w:color w:val="auto"/>
          <w:sz w:val="24"/>
          <w:rtl/>
          <w:lang w:eastAsia="en-US"/>
        </w:rPr>
        <w:t xml:space="preserve"> </w:t>
      </w:r>
      <w:r w:rsidRPr="00DB21B2">
        <w:rPr>
          <w:rFonts w:ascii="Arial" w:hAnsi="Arial"/>
          <w:color w:val="auto"/>
          <w:sz w:val="24"/>
          <w:rtl/>
          <w:lang w:eastAsia="en-US"/>
        </w:rPr>
        <w:t>(להלן "החייב") בקשר</w:t>
      </w:r>
    </w:p>
    <w:p w14:paraId="4C778859"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עם הזמנה/חוזה _________________________________</w:t>
      </w:r>
      <w:r w:rsidR="008227ED">
        <w:rPr>
          <w:rFonts w:ascii="Arial" w:hAnsi="Arial" w:hint="cs"/>
          <w:color w:val="auto"/>
          <w:sz w:val="24"/>
          <w:rtl/>
          <w:lang w:eastAsia="en-US"/>
        </w:rPr>
        <w:t xml:space="preserve">. </w:t>
      </w:r>
    </w:p>
    <w:p w14:paraId="20B69434"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7604883" w14:textId="77777777" w:rsidR="008227ED" w:rsidRDefault="008227ED" w:rsidP="00CB17BC">
      <w:pPr>
        <w:overflowPunct/>
        <w:autoSpaceDE/>
        <w:autoSpaceDN/>
        <w:adjustRightInd/>
        <w:spacing w:before="0" w:after="0" w:line="360" w:lineRule="auto"/>
        <w:textAlignment w:val="auto"/>
        <w:rPr>
          <w:rFonts w:ascii="Arial" w:hAnsi="Arial"/>
          <w:color w:val="auto"/>
          <w:sz w:val="24"/>
          <w:rtl/>
          <w:lang w:eastAsia="en-US"/>
        </w:rPr>
      </w:pPr>
    </w:p>
    <w:p w14:paraId="63CA9737"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ערבות זו תהיה בתוקף מתאריך ______________ עד תאריך  _______________</w:t>
      </w:r>
    </w:p>
    <w:p w14:paraId="6E17F9B6"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דרישה על פי ערבות זו יש להפנות לסניף הבנק/חב' הביטוח שכתובתו________________</w:t>
      </w:r>
    </w:p>
    <w:p w14:paraId="28D3A811"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w:t>
      </w:r>
      <w:r w:rsidR="000907D2">
        <w:rPr>
          <w:rFonts w:ascii="Arial" w:hAnsi="Arial"/>
          <w:color w:val="auto"/>
          <w:sz w:val="24"/>
          <w:rtl/>
          <w:lang w:eastAsia="en-US"/>
        </w:rPr>
        <w:t xml:space="preserve">             </w:t>
      </w:r>
      <w:r w:rsidRPr="00DB21B2">
        <w:rPr>
          <w:rFonts w:ascii="Arial" w:hAnsi="Arial"/>
          <w:color w:val="auto"/>
          <w:sz w:val="24"/>
          <w:rtl/>
          <w:lang w:eastAsia="en-US"/>
        </w:rPr>
        <w:t>שם הבנק/חב' הביטוח</w:t>
      </w:r>
    </w:p>
    <w:p w14:paraId="5AE34BD9"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p>
    <w:p w14:paraId="5CE19C19"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DB21B2">
        <w:rPr>
          <w:rFonts w:ascii="Arial" w:hAnsi="Arial"/>
          <w:color w:val="auto"/>
          <w:sz w:val="24"/>
          <w:rtl/>
          <w:lang w:eastAsia="en-US"/>
        </w:rPr>
        <w:t>______________________________      __________________________________</w:t>
      </w:r>
    </w:p>
    <w:p w14:paraId="562E43DF"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מס' הבנק ומס' הסניף                     כתובת סניף הבנק/חברת הביטוח </w:t>
      </w:r>
    </w:p>
    <w:p w14:paraId="47EEA537" w14:textId="77777777" w:rsidR="008227ED" w:rsidRDefault="008227ED" w:rsidP="008227ED">
      <w:pPr>
        <w:overflowPunct/>
        <w:autoSpaceDE/>
        <w:autoSpaceDN/>
        <w:adjustRightInd/>
        <w:spacing w:before="0" w:after="0" w:line="360" w:lineRule="auto"/>
        <w:textAlignment w:val="auto"/>
        <w:rPr>
          <w:rFonts w:ascii="Arial" w:hAnsi="Arial"/>
          <w:color w:val="auto"/>
          <w:sz w:val="24"/>
          <w:rtl/>
          <w:lang w:eastAsia="en-US"/>
        </w:rPr>
      </w:pPr>
    </w:p>
    <w:p w14:paraId="29451BB4" w14:textId="77777777" w:rsidR="000907D2" w:rsidRPr="00DB21B2" w:rsidRDefault="003550AF" w:rsidP="008227ED">
      <w:pPr>
        <w:overflowPunct/>
        <w:autoSpaceDE/>
        <w:autoSpaceDN/>
        <w:adjustRightInd/>
        <w:spacing w:before="0" w:after="0" w:line="360" w:lineRule="auto"/>
        <w:textAlignment w:val="auto"/>
        <w:rPr>
          <w:rFonts w:ascii="Arial" w:hAnsi="Arial"/>
          <w:color w:val="auto"/>
          <w:sz w:val="24"/>
          <w:rtl/>
          <w:lang w:eastAsia="en-US"/>
        </w:rPr>
      </w:pPr>
      <w:r w:rsidRPr="00DB21B2">
        <w:rPr>
          <w:rFonts w:ascii="Arial" w:hAnsi="Arial"/>
          <w:color w:val="auto"/>
          <w:sz w:val="24"/>
          <w:rtl/>
          <w:lang w:eastAsia="en-US"/>
        </w:rPr>
        <w:t>ערבות זו אינה ניתנת להעברה</w:t>
      </w:r>
    </w:p>
    <w:p w14:paraId="5B44915F"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________________                       ________________                       ________________                  </w:t>
      </w:r>
    </w:p>
    <w:p w14:paraId="7089C033" w14:textId="77777777"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תאריך                                            שם מלא                                   </w:t>
      </w:r>
      <w:r w:rsidR="000907D2">
        <w:rPr>
          <w:rFonts w:ascii="Arial" w:hAnsi="Arial" w:hint="cs"/>
          <w:color w:val="auto"/>
          <w:sz w:val="24"/>
          <w:rtl/>
          <w:lang w:eastAsia="en-US"/>
        </w:rPr>
        <w:t xml:space="preserve">    </w:t>
      </w:r>
      <w:r w:rsidRPr="00DB21B2">
        <w:rPr>
          <w:rFonts w:ascii="Arial" w:hAnsi="Arial"/>
          <w:color w:val="auto"/>
          <w:sz w:val="24"/>
          <w:rtl/>
          <w:lang w:eastAsia="en-US"/>
        </w:rPr>
        <w:t xml:space="preserve">חתימה וחותמת </w:t>
      </w:r>
    </w:p>
    <w:p w14:paraId="6F9F6ACC" w14:textId="77777777" w:rsidR="003550AF" w:rsidRPr="00956486" w:rsidRDefault="00AC6CCB" w:rsidP="00956486">
      <w:pPr>
        <w:spacing w:before="0" w:after="0" w:line="360" w:lineRule="auto"/>
        <w:jc w:val="center"/>
        <w:rPr>
          <w:b/>
          <w:bCs/>
          <w:color w:val="auto"/>
          <w:spacing w:val="20"/>
          <w:sz w:val="32"/>
          <w:szCs w:val="32"/>
          <w:u w:val="single"/>
          <w:rtl/>
          <w:lang w:eastAsia="en-US"/>
        </w:rPr>
      </w:pPr>
      <w:r w:rsidRPr="008754A8">
        <w:rPr>
          <w:sz w:val="32"/>
          <w:szCs w:val="32"/>
          <w:rtl/>
          <w:lang w:eastAsia="en-US"/>
        </w:rPr>
        <w:br w:type="page"/>
      </w:r>
      <w:r w:rsidR="003550AF" w:rsidRPr="00F04403">
        <w:rPr>
          <w:rFonts w:hint="cs"/>
          <w:b/>
          <w:bCs/>
          <w:color w:val="auto"/>
          <w:spacing w:val="20"/>
          <w:sz w:val="32"/>
          <w:szCs w:val="32"/>
          <w:u w:val="single"/>
          <w:rtl/>
          <w:lang w:eastAsia="en-US"/>
        </w:rPr>
        <w:lastRenderedPageBreak/>
        <w:t xml:space="preserve">נספח </w:t>
      </w:r>
      <w:r w:rsidR="008754A8">
        <w:rPr>
          <w:rFonts w:hint="cs"/>
          <w:b/>
          <w:bCs/>
          <w:color w:val="auto"/>
          <w:spacing w:val="20"/>
          <w:sz w:val="32"/>
          <w:szCs w:val="32"/>
          <w:u w:val="single"/>
          <w:rtl/>
          <w:lang w:eastAsia="en-US"/>
        </w:rPr>
        <w:t>2</w:t>
      </w:r>
      <w:r w:rsidR="003550AF" w:rsidRPr="00F04403">
        <w:rPr>
          <w:rFonts w:hint="cs"/>
          <w:b/>
          <w:bCs/>
          <w:color w:val="auto"/>
          <w:spacing w:val="20"/>
          <w:sz w:val="32"/>
          <w:szCs w:val="32"/>
          <w:u w:val="single"/>
          <w:rtl/>
          <w:lang w:eastAsia="en-US"/>
        </w:rPr>
        <w:t xml:space="preserve"> לחוזה ההתקשרות</w:t>
      </w:r>
      <w:r w:rsidR="003550AF" w:rsidRPr="00956486">
        <w:rPr>
          <w:rFonts w:hint="cs"/>
          <w:b/>
          <w:bCs/>
          <w:color w:val="auto"/>
          <w:spacing w:val="20"/>
          <w:sz w:val="32"/>
          <w:szCs w:val="32"/>
          <w:u w:val="single"/>
          <w:rtl/>
          <w:lang w:eastAsia="en-US"/>
        </w:rPr>
        <w:t>:</w:t>
      </w:r>
      <w:r w:rsidR="00956486" w:rsidRPr="00956486">
        <w:rPr>
          <w:rFonts w:hint="cs"/>
          <w:b/>
          <w:bCs/>
          <w:color w:val="auto"/>
          <w:spacing w:val="20"/>
          <w:sz w:val="32"/>
          <w:szCs w:val="32"/>
          <w:u w:val="single"/>
          <w:rtl/>
          <w:lang w:eastAsia="en-US"/>
        </w:rPr>
        <w:t xml:space="preserve"> </w:t>
      </w:r>
      <w:r w:rsidR="003550AF" w:rsidRPr="00956486">
        <w:rPr>
          <w:rFonts w:hint="cs"/>
          <w:b/>
          <w:bCs/>
          <w:color w:val="auto"/>
          <w:spacing w:val="20"/>
          <w:sz w:val="32"/>
          <w:szCs w:val="32"/>
          <w:u w:val="single"/>
          <w:rtl/>
          <w:lang w:eastAsia="en-US"/>
        </w:rPr>
        <w:t>הצהרה על שמירת סודיות</w:t>
      </w:r>
    </w:p>
    <w:p w14:paraId="51D10121" w14:textId="77777777" w:rsidR="003550AF" w:rsidRPr="005109E9" w:rsidRDefault="003550AF" w:rsidP="00D70D2C">
      <w:pPr>
        <w:tabs>
          <w:tab w:val="left" w:pos="454"/>
        </w:tabs>
        <w:overflowPunct/>
        <w:autoSpaceDE/>
        <w:autoSpaceDN/>
        <w:adjustRightInd/>
        <w:spacing w:before="0" w:after="0"/>
        <w:jc w:val="center"/>
        <w:textAlignment w:val="auto"/>
        <w:rPr>
          <w:color w:val="auto"/>
          <w:sz w:val="24"/>
          <w:rtl/>
          <w:lang w:eastAsia="en-US"/>
        </w:rPr>
      </w:pPr>
    </w:p>
    <w:p w14:paraId="5A2533EA" w14:textId="77777777" w:rsidR="003550AF" w:rsidRPr="00CE281D" w:rsidRDefault="003550AF" w:rsidP="00CB17BC">
      <w:pPr>
        <w:overflowPunct/>
        <w:autoSpaceDE/>
        <w:autoSpaceDN/>
        <w:adjustRightInd/>
        <w:spacing w:before="0" w:after="0" w:line="360" w:lineRule="auto"/>
        <w:jc w:val="center"/>
        <w:textAlignment w:val="auto"/>
        <w:rPr>
          <w:rFonts w:ascii="Arial" w:hAnsi="Arial"/>
          <w:color w:val="auto"/>
          <w:sz w:val="24"/>
          <w:rtl/>
          <w:lang w:eastAsia="en-US"/>
        </w:rPr>
      </w:pPr>
      <w:r w:rsidRPr="00CE281D">
        <w:rPr>
          <w:rFonts w:ascii="Arial" w:hAnsi="Arial"/>
          <w:color w:val="auto"/>
          <w:sz w:val="24"/>
          <w:rtl/>
          <w:lang w:eastAsia="en-US"/>
        </w:rPr>
        <w:t>שנערכה ונחתמה ב______ ביום ____ בחודש _____ שנת_______</w:t>
      </w:r>
    </w:p>
    <w:p w14:paraId="60458B8C" w14:textId="77777777" w:rsidR="003550AF" w:rsidRPr="00CE281D" w:rsidRDefault="003550AF" w:rsidP="009D31B0">
      <w:pPr>
        <w:overflowPunct/>
        <w:autoSpaceDE/>
        <w:autoSpaceDN/>
        <w:adjustRightInd/>
        <w:spacing w:before="0" w:after="0"/>
        <w:textAlignment w:val="auto"/>
        <w:rPr>
          <w:rFonts w:ascii="Arial" w:hAnsi="Arial"/>
          <w:color w:val="auto"/>
          <w:sz w:val="24"/>
          <w:rtl/>
          <w:lang w:eastAsia="en-US"/>
        </w:rPr>
      </w:pPr>
    </w:p>
    <w:p w14:paraId="67075725"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על ידי _______________________</w:t>
      </w:r>
    </w:p>
    <w:p w14:paraId="1FA705C1"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ת.ז. _________________________</w:t>
      </w:r>
    </w:p>
    <w:p w14:paraId="65947263"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מכתובת ______________________</w:t>
      </w:r>
    </w:p>
    <w:p w14:paraId="0AF51F6D"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הואיל</w:t>
      </w:r>
      <w:r w:rsidRPr="00CE281D">
        <w:rPr>
          <w:rFonts w:ascii="Arial" w:hAnsi="Arial"/>
          <w:color w:val="auto"/>
          <w:sz w:val="24"/>
          <w:rtl/>
          <w:lang w:eastAsia="en-US"/>
        </w:rPr>
        <w:tab/>
        <w:t>וממשלת ישראל בשם מדינת ישראל מקבלת את השירותים</w:t>
      </w:r>
      <w:r w:rsidRPr="00CE281D">
        <w:rPr>
          <w:rFonts w:ascii="Arial" w:hAnsi="Arial"/>
          <w:color w:val="auto"/>
          <w:sz w:val="24"/>
          <w:lang w:eastAsia="en-US"/>
        </w:rPr>
        <w:t>/</w:t>
      </w:r>
      <w:r w:rsidRPr="00CE281D">
        <w:rPr>
          <w:rFonts w:ascii="Arial" w:hAnsi="Arial"/>
          <w:color w:val="auto"/>
          <w:sz w:val="24"/>
          <w:rtl/>
          <w:lang w:eastAsia="en-US"/>
        </w:rPr>
        <w:t>הטובין כהגדרתם להלן;</w:t>
      </w:r>
    </w:p>
    <w:p w14:paraId="78C35BCE"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והואיל</w:t>
      </w:r>
      <w:r w:rsidRPr="00CE281D">
        <w:rPr>
          <w:rFonts w:ascii="Arial" w:hAnsi="Arial"/>
          <w:color w:val="auto"/>
          <w:sz w:val="24"/>
          <w:rtl/>
          <w:lang w:eastAsia="en-US"/>
        </w:rPr>
        <w:t xml:space="preserve"> והנני מועסק בקשר למתן השירותים</w:t>
      </w:r>
      <w:r w:rsidRPr="00CE281D">
        <w:rPr>
          <w:rFonts w:ascii="Arial" w:hAnsi="Arial"/>
          <w:color w:val="auto"/>
          <w:sz w:val="24"/>
          <w:lang w:eastAsia="en-US"/>
        </w:rPr>
        <w:t>/</w:t>
      </w:r>
      <w:r w:rsidRPr="00CE281D">
        <w:rPr>
          <w:rFonts w:ascii="Arial" w:hAnsi="Arial"/>
          <w:color w:val="auto"/>
          <w:sz w:val="24"/>
          <w:rtl/>
          <w:lang w:eastAsia="en-US"/>
        </w:rPr>
        <w:t>הספקת הטובין;</w:t>
      </w:r>
    </w:p>
    <w:p w14:paraId="79A5EB6A"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והואיל</w:t>
      </w:r>
      <w:r w:rsidRPr="00CE281D">
        <w:rPr>
          <w:rFonts w:ascii="Arial" w:hAnsi="Arial"/>
          <w:color w:val="auto"/>
          <w:sz w:val="24"/>
          <w:rtl/>
          <w:lang w:eastAsia="en-US"/>
        </w:rPr>
        <w:t xml:space="preserve"> והנני עשוי להיחשף לסודות מקצועיים עליהם מעוניינת מדינת ישראל להגן;</w:t>
      </w:r>
    </w:p>
    <w:p w14:paraId="6D452BD4"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לפיכך הנני מתחייב כלפי מדינת ישראל כדלקמן:</w:t>
      </w:r>
    </w:p>
    <w:p w14:paraId="11AF5AA1" w14:textId="77777777" w:rsidR="003550AF" w:rsidRPr="00CE281D" w:rsidRDefault="003550AF" w:rsidP="009D31B0">
      <w:pPr>
        <w:overflowPunct/>
        <w:autoSpaceDE/>
        <w:autoSpaceDN/>
        <w:adjustRightInd/>
        <w:spacing w:before="0" w:after="0"/>
        <w:textAlignment w:val="auto"/>
        <w:rPr>
          <w:rFonts w:ascii="Arial" w:hAnsi="Arial"/>
          <w:color w:val="auto"/>
          <w:sz w:val="24"/>
          <w:rtl/>
          <w:lang w:eastAsia="en-US"/>
        </w:rPr>
      </w:pPr>
    </w:p>
    <w:p w14:paraId="0F349AA6"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1.</w:t>
      </w:r>
      <w:r w:rsidRPr="00CE281D">
        <w:rPr>
          <w:rFonts w:ascii="Arial" w:hAnsi="Arial"/>
          <w:color w:val="auto"/>
          <w:sz w:val="24"/>
          <w:rtl/>
          <w:lang w:eastAsia="en-US"/>
        </w:rPr>
        <w:tab/>
      </w:r>
      <w:r w:rsidRPr="00CE281D">
        <w:rPr>
          <w:rFonts w:ascii="Arial" w:hAnsi="Arial"/>
          <w:color w:val="auto"/>
          <w:sz w:val="24"/>
          <w:u w:val="single"/>
          <w:rtl/>
          <w:lang w:eastAsia="en-US"/>
        </w:rPr>
        <w:t>הגדרות</w:t>
      </w:r>
    </w:p>
    <w:p w14:paraId="701D82B5"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בהתחייבות זו תהיה למונחים הבאים המשמעות המופיעה לצידם:</w:t>
      </w:r>
    </w:p>
    <w:p w14:paraId="372C40A2"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CE281D">
        <w:rPr>
          <w:rFonts w:ascii="Arial" w:hAnsi="Arial"/>
          <w:b/>
          <w:bCs/>
          <w:color w:val="auto"/>
          <w:sz w:val="24"/>
          <w:rtl/>
          <w:lang w:eastAsia="en-US"/>
        </w:rPr>
        <w:t>"השירותים</w:t>
      </w:r>
      <w:r w:rsidRPr="00CE281D">
        <w:rPr>
          <w:rFonts w:ascii="Arial" w:hAnsi="Arial"/>
          <w:b/>
          <w:bCs/>
          <w:color w:val="auto"/>
          <w:sz w:val="24"/>
          <w:lang w:eastAsia="en-US"/>
        </w:rPr>
        <w:t>/</w:t>
      </w:r>
      <w:r w:rsidRPr="00CE281D">
        <w:rPr>
          <w:rFonts w:ascii="Arial" w:hAnsi="Arial"/>
          <w:b/>
          <w:bCs/>
          <w:color w:val="auto"/>
          <w:sz w:val="24"/>
          <w:rtl/>
          <w:lang w:eastAsia="en-US"/>
        </w:rPr>
        <w:t>הטובין"</w:t>
      </w:r>
      <w:r w:rsidRPr="00CE281D">
        <w:rPr>
          <w:rFonts w:ascii="Arial" w:hAnsi="Arial"/>
          <w:color w:val="auto"/>
          <w:sz w:val="24"/>
          <w:rtl/>
          <w:lang w:eastAsia="en-US"/>
        </w:rPr>
        <w:t xml:space="preserve"> – </w:t>
      </w:r>
      <w:r w:rsidRPr="00CE281D">
        <w:rPr>
          <w:rFonts w:ascii="Arial" w:hAnsi="Arial" w:hint="cs"/>
          <w:color w:val="auto"/>
          <w:sz w:val="24"/>
          <w:rtl/>
          <w:lang w:eastAsia="en-US"/>
        </w:rPr>
        <w:t xml:space="preserve">בהתאם למפורט </w:t>
      </w:r>
      <w:r>
        <w:rPr>
          <w:rFonts w:ascii="Arial" w:hAnsi="Arial" w:hint="cs"/>
          <w:color w:val="auto"/>
          <w:sz w:val="24"/>
          <w:rtl/>
          <w:lang w:eastAsia="en-US"/>
        </w:rPr>
        <w:t>ב</w:t>
      </w:r>
      <w:r w:rsidRPr="00CE281D">
        <w:rPr>
          <w:rFonts w:ascii="Arial" w:hAnsi="Arial" w:hint="cs"/>
          <w:color w:val="auto"/>
          <w:sz w:val="24"/>
          <w:rtl/>
          <w:lang w:eastAsia="en-US"/>
        </w:rPr>
        <w:t>מסמכי המכרז.</w:t>
      </w:r>
    </w:p>
    <w:p w14:paraId="37B84977"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"עובד"</w:t>
      </w:r>
      <w:r w:rsidRPr="00CE281D">
        <w:rPr>
          <w:rFonts w:ascii="Arial" w:hAnsi="Arial"/>
          <w:color w:val="auto"/>
          <w:sz w:val="24"/>
          <w:rtl/>
          <w:lang w:eastAsia="en-US"/>
        </w:rPr>
        <w:t xml:space="preserve"> -</w:t>
      </w:r>
      <w:r w:rsidRPr="00CE281D">
        <w:rPr>
          <w:rFonts w:ascii="Arial" w:hAnsi="Arial"/>
          <w:color w:val="auto"/>
          <w:sz w:val="24"/>
          <w:rtl/>
          <w:lang w:eastAsia="en-US"/>
        </w:rPr>
        <w:tab/>
        <w:t>כל אחד מעובדי הקבלן אשר באמצעותו יינתנו השירותים למזמין.</w:t>
      </w:r>
    </w:p>
    <w:p w14:paraId="33E72011"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"מידע"</w:t>
      </w:r>
      <w:r w:rsidRPr="00CE281D">
        <w:rPr>
          <w:rFonts w:ascii="Arial" w:hAnsi="Arial"/>
          <w:color w:val="auto"/>
          <w:sz w:val="24"/>
          <w:rtl/>
          <w:lang w:eastAsia="en-US"/>
        </w:rPr>
        <w:t xml:space="preserve"> -</w:t>
      </w:r>
      <w:r w:rsidRPr="00CE281D">
        <w:rPr>
          <w:rFonts w:ascii="Arial" w:hAnsi="Arial"/>
          <w:color w:val="auto"/>
          <w:sz w:val="24"/>
          <w:rtl/>
          <w:lang w:eastAsia="en-US"/>
        </w:rPr>
        <w:tab/>
        <w:t>כל מידע (</w:t>
      </w:r>
      <w:r w:rsidRPr="00CE281D">
        <w:rPr>
          <w:rFonts w:ascii="Arial" w:hAnsi="Arial"/>
          <w:color w:val="auto"/>
          <w:sz w:val="24"/>
          <w:lang w:eastAsia="en-US"/>
        </w:rPr>
        <w:t>Information</w:t>
      </w:r>
      <w:r w:rsidRPr="00CE281D">
        <w:rPr>
          <w:rFonts w:ascii="Arial" w:hAnsi="Arial"/>
          <w:color w:val="auto"/>
          <w:sz w:val="24"/>
          <w:rtl/>
          <w:lang w:eastAsia="en-US"/>
        </w:rPr>
        <w:t>), ידע (</w:t>
      </w:r>
      <w:r w:rsidRPr="00CE281D">
        <w:rPr>
          <w:rFonts w:ascii="Arial" w:hAnsi="Arial"/>
          <w:color w:val="auto"/>
          <w:sz w:val="24"/>
          <w:lang w:eastAsia="en-US"/>
        </w:rPr>
        <w:t>Know-How</w:t>
      </w:r>
      <w:r w:rsidRPr="00CE281D">
        <w:rPr>
          <w:rFonts w:ascii="Arial" w:hAnsi="Arial"/>
          <w:color w:val="auto"/>
          <w:sz w:val="24"/>
          <w:rtl/>
          <w:lang w:eastAsia="en-US"/>
        </w:rPr>
        <w:t>), ידיעה, מסמך, תכתובת, תוכנית, נתון, מודל, חוות דעת, מסקנה וכל דבר אחר כיוצ"ב הקשור ו/או הנוגע למתן השירותים</w:t>
      </w:r>
      <w:r w:rsidRPr="00CE281D">
        <w:rPr>
          <w:rFonts w:ascii="Arial" w:hAnsi="Arial"/>
          <w:color w:val="auto"/>
          <w:sz w:val="24"/>
          <w:lang w:eastAsia="en-US"/>
        </w:rPr>
        <w:t>/</w:t>
      </w:r>
      <w:r w:rsidRPr="00CE281D">
        <w:rPr>
          <w:rFonts w:ascii="Arial" w:hAnsi="Arial"/>
          <w:color w:val="auto"/>
          <w:sz w:val="24"/>
          <w:rtl/>
          <w:lang w:eastAsia="en-US"/>
        </w:rPr>
        <w:t>הספקת הטובין בין בכתב ובין בע"פ ו/או בכל צורה או דרך של שימור ידיעות בצורה חשמלית ו/או אלקטרונית ו/או אופטית ו/או מגנטית ו/או אחרת.</w:t>
      </w:r>
    </w:p>
    <w:p w14:paraId="44C5EABE"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"סודות מקצועיים"</w:t>
      </w:r>
      <w:r w:rsidRPr="00CE281D">
        <w:rPr>
          <w:rFonts w:ascii="Arial" w:hAnsi="Arial"/>
          <w:color w:val="auto"/>
          <w:sz w:val="24"/>
          <w:rtl/>
          <w:lang w:eastAsia="en-US"/>
        </w:rPr>
        <w:t xml:space="preserve"> - כל מידע אשר יגיע לידי הקבלן או העובד בקשר למתן השירותים</w:t>
      </w:r>
      <w:r w:rsidRPr="00CE281D">
        <w:rPr>
          <w:rFonts w:ascii="Arial" w:hAnsi="Arial"/>
          <w:color w:val="auto"/>
          <w:sz w:val="24"/>
          <w:lang w:eastAsia="en-US"/>
        </w:rPr>
        <w:t>/</w:t>
      </w:r>
      <w:r w:rsidRPr="00CE281D">
        <w:rPr>
          <w:rFonts w:ascii="Arial" w:hAnsi="Arial"/>
          <w:color w:val="auto"/>
          <w:sz w:val="24"/>
          <w:rtl/>
          <w:lang w:eastAsia="en-US"/>
        </w:rPr>
        <w:t>הספקת הטובין, בין אם נתקבל במהלך מתן השירותים</w:t>
      </w:r>
      <w:r w:rsidRPr="00CE281D">
        <w:rPr>
          <w:rFonts w:ascii="Arial" w:hAnsi="Arial"/>
          <w:color w:val="auto"/>
          <w:sz w:val="24"/>
          <w:lang w:eastAsia="en-US"/>
        </w:rPr>
        <w:t>/</w:t>
      </w:r>
      <w:r w:rsidRPr="00CE281D">
        <w:rPr>
          <w:rFonts w:ascii="Arial" w:hAnsi="Arial"/>
          <w:color w:val="auto"/>
          <w:sz w:val="24"/>
          <w:rtl/>
          <w:lang w:eastAsia="en-US"/>
        </w:rPr>
        <w:t xml:space="preserve">הספקת הטובין או לאחר מכן, לרבות ומבלי לפגוע בכלליות האמור לעיל: מידע אשר </w:t>
      </w:r>
      <w:proofErr w:type="spellStart"/>
      <w:r w:rsidRPr="00CE281D">
        <w:rPr>
          <w:rFonts w:ascii="Arial" w:hAnsi="Arial"/>
          <w:color w:val="auto"/>
          <w:sz w:val="24"/>
          <w:rtl/>
          <w:lang w:eastAsia="en-US"/>
        </w:rPr>
        <w:t>ימסר</w:t>
      </w:r>
      <w:proofErr w:type="spellEnd"/>
      <w:r w:rsidRPr="00CE281D">
        <w:rPr>
          <w:rFonts w:ascii="Arial" w:hAnsi="Arial"/>
          <w:color w:val="auto"/>
          <w:sz w:val="24"/>
          <w:rtl/>
          <w:lang w:eastAsia="en-US"/>
        </w:rPr>
        <w:t xml:space="preserve"> ע"י המזמין ו/או כל גורם אחר ו/או מי מטעמו. </w:t>
      </w:r>
    </w:p>
    <w:p w14:paraId="77CB4832"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2.</w:t>
      </w:r>
      <w:r w:rsidRPr="00CE281D">
        <w:rPr>
          <w:rFonts w:ascii="Arial" w:hAnsi="Arial"/>
          <w:color w:val="auto"/>
          <w:sz w:val="24"/>
          <w:rtl/>
          <w:lang w:eastAsia="en-US"/>
        </w:rPr>
        <w:tab/>
      </w:r>
      <w:r w:rsidRPr="00CE281D">
        <w:rPr>
          <w:rFonts w:ascii="Arial" w:hAnsi="Arial"/>
          <w:color w:val="auto"/>
          <w:sz w:val="24"/>
          <w:u w:val="single"/>
          <w:rtl/>
          <w:lang w:eastAsia="en-US"/>
        </w:rPr>
        <w:t>שמירת סודיות</w:t>
      </w:r>
    </w:p>
    <w:p w14:paraId="4C9DA9D0"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הנני מתחייב לשמור את המידע ו/או הסודות המקצועיים בסודיות מוחלטת ולעשות בהם שימוש אך ורק לצורך מתן השירותים</w:t>
      </w:r>
      <w:r w:rsidRPr="00CE281D">
        <w:rPr>
          <w:rFonts w:ascii="Arial" w:hAnsi="Arial"/>
          <w:color w:val="auto"/>
          <w:sz w:val="24"/>
          <w:lang w:eastAsia="en-US"/>
        </w:rPr>
        <w:t>/</w:t>
      </w:r>
      <w:r w:rsidRPr="00CE281D">
        <w:rPr>
          <w:rFonts w:ascii="Arial" w:hAnsi="Arial"/>
          <w:color w:val="auto"/>
          <w:sz w:val="24"/>
          <w:rtl/>
          <w:lang w:eastAsia="en-US"/>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14:paraId="57886FF2"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הנני מצהיר כי ידוע לי שאי מילוי התחייבויותיי מהוות עבירה לפי פרק ז' (ביטחון המדינה, יחסי חוץ וסודות רשמיים) לחוק העונשין, תשל"ז - 1977.</w:t>
      </w:r>
    </w:p>
    <w:p w14:paraId="283B7985"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0CB1BEA8" w14:textId="77777777"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p>
    <w:p w14:paraId="19EBF69F" w14:textId="77777777" w:rsidR="003550AF" w:rsidRDefault="003550AF" w:rsidP="00CB17BC">
      <w:pPr>
        <w:tabs>
          <w:tab w:val="left" w:pos="7142"/>
        </w:tabs>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ולראיה באתי על החתום: ________________________________</w:t>
      </w:r>
      <w:r w:rsidR="00C85AD2">
        <w:rPr>
          <w:rFonts w:ascii="Arial" w:hAnsi="Arial"/>
          <w:color w:val="auto"/>
          <w:sz w:val="24"/>
          <w:rtl/>
          <w:lang w:eastAsia="en-US"/>
        </w:rPr>
        <w:tab/>
      </w:r>
    </w:p>
    <w:p w14:paraId="0C60DF19" w14:textId="77777777" w:rsidR="00F675AD" w:rsidRDefault="00F675AD" w:rsidP="00956486">
      <w:pPr>
        <w:bidi w:val="0"/>
        <w:spacing w:before="0" w:after="0" w:line="360" w:lineRule="auto"/>
        <w:jc w:val="center"/>
        <w:rPr>
          <w:b/>
          <w:bCs/>
          <w:color w:val="auto"/>
          <w:sz w:val="32"/>
          <w:szCs w:val="32"/>
          <w:u w:val="single"/>
          <w:rtl/>
        </w:rPr>
      </w:pPr>
      <w:bookmarkStart w:id="106" w:name="_Toc48481421"/>
    </w:p>
    <w:p w14:paraId="7B5B716F" w14:textId="77777777" w:rsidR="00956486" w:rsidRPr="00956486" w:rsidRDefault="00956486" w:rsidP="00F675AD">
      <w:pPr>
        <w:bidi w:val="0"/>
        <w:spacing w:before="0" w:after="0" w:line="360" w:lineRule="auto"/>
        <w:jc w:val="center"/>
        <w:rPr>
          <w:b/>
          <w:bCs/>
          <w:color w:val="auto"/>
          <w:sz w:val="32"/>
          <w:szCs w:val="32"/>
          <w:u w:val="single"/>
          <w:rtl/>
        </w:rPr>
      </w:pPr>
      <w:r w:rsidRPr="00956486">
        <w:rPr>
          <w:b/>
          <w:bCs/>
          <w:color w:val="auto"/>
          <w:sz w:val="32"/>
          <w:szCs w:val="32"/>
          <w:u w:val="single"/>
          <w:rtl/>
        </w:rPr>
        <w:lastRenderedPageBreak/>
        <w:t xml:space="preserve">נספח </w:t>
      </w:r>
      <w:r w:rsidRPr="00956486">
        <w:rPr>
          <w:rFonts w:hint="cs"/>
          <w:b/>
          <w:bCs/>
          <w:color w:val="auto"/>
          <w:sz w:val="32"/>
          <w:szCs w:val="32"/>
          <w:u w:val="single"/>
          <w:rtl/>
        </w:rPr>
        <w:t>3</w:t>
      </w:r>
      <w:r>
        <w:rPr>
          <w:b/>
          <w:bCs/>
          <w:color w:val="auto"/>
          <w:sz w:val="32"/>
          <w:szCs w:val="32"/>
          <w:u w:val="single"/>
          <w:rtl/>
        </w:rPr>
        <w:t xml:space="preserve"> לחוזה ההתקשרות</w:t>
      </w:r>
      <w:r>
        <w:rPr>
          <w:rFonts w:hint="cs"/>
          <w:b/>
          <w:bCs/>
          <w:color w:val="auto"/>
          <w:sz w:val="32"/>
          <w:szCs w:val="32"/>
          <w:u w:val="single"/>
          <w:rtl/>
        </w:rPr>
        <w:t xml:space="preserve">: </w:t>
      </w:r>
      <w:r w:rsidRPr="00956486">
        <w:rPr>
          <w:b/>
          <w:bCs/>
          <w:color w:val="auto"/>
          <w:sz w:val="32"/>
          <w:szCs w:val="32"/>
          <w:u w:val="single"/>
          <w:rtl/>
        </w:rPr>
        <w:t>התחייבות להעדר ניגוד עניינים</w:t>
      </w:r>
      <w:bookmarkEnd w:id="106"/>
    </w:p>
    <w:p w14:paraId="7E1BA7BB" w14:textId="77777777" w:rsidR="00956486" w:rsidRPr="003F5220" w:rsidRDefault="00956486" w:rsidP="00956486">
      <w:pPr>
        <w:overflowPunct/>
        <w:autoSpaceDE/>
        <w:autoSpaceDN/>
        <w:adjustRightInd/>
        <w:spacing w:before="0" w:after="0" w:line="360" w:lineRule="auto"/>
        <w:jc w:val="center"/>
        <w:textAlignment w:val="auto"/>
        <w:rPr>
          <w:rFonts w:ascii="David" w:hAnsi="David"/>
          <w:b/>
          <w:bCs/>
          <w:color w:val="auto"/>
          <w:sz w:val="24"/>
          <w:u w:val="single"/>
          <w:rtl/>
          <w:lang w:eastAsia="en-US"/>
        </w:rPr>
      </w:pPr>
    </w:p>
    <w:p w14:paraId="05FEAD3E" w14:textId="77777777"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lang w:eastAsia="en-US"/>
        </w:rPr>
      </w:pPr>
      <w:r w:rsidRPr="003F5220">
        <w:rPr>
          <w:rFonts w:ascii="David" w:hAnsi="David"/>
          <w:color w:val="auto"/>
          <w:sz w:val="24"/>
          <w:rtl/>
          <w:lang w:eastAsia="en-US"/>
        </w:rPr>
        <w:t>שנערכה ונחתמה ב_________ ביום ____ בחודש _____ שנת_______</w:t>
      </w:r>
    </w:p>
    <w:p w14:paraId="1648E430" w14:textId="77777777"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על ידי ____________________</w:t>
      </w:r>
    </w:p>
    <w:p w14:paraId="0566D5EA" w14:textId="77777777"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ת.ז. ______________________</w:t>
      </w:r>
    </w:p>
    <w:p w14:paraId="552928A1" w14:textId="77777777"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מכתובת ___________________</w:t>
      </w:r>
    </w:p>
    <w:p w14:paraId="2708924A"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14:paraId="0EE0E6A5" w14:textId="77777777" w:rsidR="00956486" w:rsidRPr="003F5220" w:rsidRDefault="00956486" w:rsidP="00010A82">
      <w:pPr>
        <w:overflowPunct/>
        <w:autoSpaceDE/>
        <w:autoSpaceDN/>
        <w:adjustRightInd/>
        <w:spacing w:before="0" w:after="0" w:line="360" w:lineRule="auto"/>
        <w:textAlignment w:val="auto"/>
        <w:rPr>
          <w:rFonts w:ascii="David" w:hAnsi="David"/>
          <w:color w:val="auto"/>
          <w:sz w:val="24"/>
          <w:rtl/>
          <w:lang w:eastAsia="en-US"/>
        </w:rPr>
      </w:pPr>
      <w:r w:rsidRPr="00956486">
        <w:rPr>
          <w:rFonts w:ascii="David" w:hAnsi="David"/>
          <w:b/>
          <w:bCs/>
          <w:color w:val="auto"/>
          <w:sz w:val="24"/>
          <w:rtl/>
          <w:lang w:eastAsia="en-US"/>
        </w:rPr>
        <w:t>והואיל</w:t>
      </w:r>
      <w:r w:rsidRPr="003F5220">
        <w:rPr>
          <w:rFonts w:ascii="David" w:hAnsi="David"/>
          <w:color w:val="auto"/>
          <w:sz w:val="24"/>
          <w:rtl/>
          <w:lang w:eastAsia="en-US"/>
        </w:rPr>
        <w:t xml:space="preserve">  והנני מועסק בקשר </w:t>
      </w:r>
      <w:r>
        <w:rPr>
          <w:rFonts w:ascii="David" w:hAnsi="David" w:hint="cs"/>
          <w:color w:val="auto"/>
          <w:sz w:val="24"/>
          <w:rtl/>
          <w:lang w:eastAsia="en-US"/>
        </w:rPr>
        <w:t xml:space="preserve">למתן </w:t>
      </w:r>
      <w:r w:rsidRPr="00956486">
        <w:rPr>
          <w:rFonts w:ascii="David" w:hAnsi="David"/>
          <w:color w:val="auto"/>
          <w:sz w:val="24"/>
          <w:rtl/>
          <w:lang w:eastAsia="en-US"/>
        </w:rPr>
        <w:t xml:space="preserve">שירותי </w:t>
      </w:r>
      <w:r w:rsidR="00010A82">
        <w:rPr>
          <w:rFonts w:ascii="David" w:hAnsi="David" w:hint="cs"/>
          <w:color w:val="auto"/>
          <w:sz w:val="24"/>
          <w:rtl/>
          <w:lang w:eastAsia="en-US"/>
        </w:rPr>
        <w:t xml:space="preserve">יעוץ </w:t>
      </w:r>
      <w:r w:rsidR="008151F5">
        <w:rPr>
          <w:rFonts w:ascii="David" w:hAnsi="David" w:hint="cs"/>
          <w:color w:val="auto"/>
          <w:sz w:val="24"/>
          <w:rtl/>
          <w:lang w:eastAsia="en-US"/>
        </w:rPr>
        <w:t>מחקר ומידענות</w:t>
      </w:r>
      <w:r w:rsidR="00010A82">
        <w:rPr>
          <w:rFonts w:ascii="David" w:hAnsi="David" w:hint="cs"/>
          <w:color w:val="auto"/>
          <w:sz w:val="24"/>
          <w:rtl/>
          <w:lang w:eastAsia="en-US"/>
        </w:rPr>
        <w:t xml:space="preserve"> עבור</w:t>
      </w:r>
      <w:r w:rsidRPr="00956486">
        <w:rPr>
          <w:rFonts w:ascii="David" w:hAnsi="David"/>
          <w:color w:val="auto"/>
          <w:sz w:val="24"/>
          <w:rtl/>
          <w:lang w:eastAsia="en-US"/>
        </w:rPr>
        <w:t xml:space="preserve"> רשות</w:t>
      </w:r>
      <w:r w:rsidR="00010A82">
        <w:rPr>
          <w:rFonts w:ascii="David" w:hAnsi="David" w:hint="cs"/>
          <w:color w:val="auto"/>
          <w:sz w:val="24"/>
          <w:rtl/>
          <w:lang w:eastAsia="en-US"/>
        </w:rPr>
        <w:t xml:space="preserve"> </w:t>
      </w:r>
      <w:r w:rsidRPr="00956486">
        <w:rPr>
          <w:rFonts w:ascii="David" w:hAnsi="David"/>
          <w:color w:val="auto"/>
          <w:sz w:val="24"/>
          <w:rtl/>
          <w:lang w:eastAsia="en-US"/>
        </w:rPr>
        <w:t>האוכלוסין וההגירה</w:t>
      </w:r>
      <w:r w:rsidRPr="003F5220">
        <w:rPr>
          <w:rFonts w:ascii="David" w:hAnsi="David"/>
          <w:color w:val="auto"/>
          <w:sz w:val="24"/>
          <w:rtl/>
          <w:lang w:eastAsia="en-US"/>
        </w:rPr>
        <w:t>;</w:t>
      </w:r>
    </w:p>
    <w:p w14:paraId="64FCFF89"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והואיל</w:t>
      </w:r>
      <w:r w:rsidRPr="003F5220">
        <w:rPr>
          <w:rFonts w:ascii="David" w:hAnsi="David"/>
          <w:color w:val="auto"/>
          <w:sz w:val="24"/>
          <w:rtl/>
          <w:lang w:eastAsia="en-US"/>
        </w:rPr>
        <w:tab/>
        <w:t xml:space="preserve">והנני עשוי להימצא במצב של ניגוד עניינים במסגרת הספקת </w:t>
      </w:r>
      <w:r>
        <w:rPr>
          <w:rFonts w:ascii="David" w:hAnsi="David" w:hint="cs"/>
          <w:color w:val="auto"/>
          <w:sz w:val="24"/>
          <w:rtl/>
          <w:lang w:eastAsia="en-US"/>
        </w:rPr>
        <w:t>השירותים</w:t>
      </w:r>
      <w:r w:rsidRPr="003F5220">
        <w:rPr>
          <w:rFonts w:ascii="David" w:hAnsi="David"/>
          <w:color w:val="auto"/>
          <w:sz w:val="24"/>
          <w:rtl/>
          <w:lang w:eastAsia="en-US"/>
        </w:rPr>
        <w:t xml:space="preserve"> ולאחריו;</w:t>
      </w:r>
    </w:p>
    <w:p w14:paraId="58E4226E" w14:textId="77777777" w:rsidR="00956486" w:rsidRDefault="00956486" w:rsidP="00956486">
      <w:pPr>
        <w:overflowPunct/>
        <w:autoSpaceDE/>
        <w:autoSpaceDN/>
        <w:adjustRightInd/>
        <w:spacing w:before="0" w:after="0" w:line="360" w:lineRule="auto"/>
        <w:jc w:val="center"/>
        <w:textAlignment w:val="auto"/>
        <w:rPr>
          <w:rFonts w:ascii="David" w:hAnsi="David"/>
          <w:b/>
          <w:bCs/>
          <w:color w:val="auto"/>
          <w:sz w:val="24"/>
          <w:rtl/>
          <w:lang w:eastAsia="en-US"/>
        </w:rPr>
      </w:pPr>
    </w:p>
    <w:p w14:paraId="4309B2DF" w14:textId="77777777" w:rsidR="00956486" w:rsidRPr="003F5220" w:rsidRDefault="00956486" w:rsidP="00956486">
      <w:pPr>
        <w:overflowPunct/>
        <w:autoSpaceDE/>
        <w:autoSpaceDN/>
        <w:adjustRightInd/>
        <w:spacing w:before="0" w:after="0" w:line="360" w:lineRule="auto"/>
        <w:jc w:val="center"/>
        <w:textAlignment w:val="auto"/>
        <w:rPr>
          <w:rFonts w:ascii="David" w:hAnsi="David"/>
          <w:b/>
          <w:bCs/>
          <w:color w:val="auto"/>
          <w:sz w:val="24"/>
          <w:rtl/>
          <w:lang w:eastAsia="en-US"/>
        </w:rPr>
      </w:pPr>
      <w:r w:rsidRPr="003F5220">
        <w:rPr>
          <w:rFonts w:ascii="David" w:hAnsi="David"/>
          <w:b/>
          <w:bCs/>
          <w:color w:val="auto"/>
          <w:sz w:val="24"/>
          <w:rtl/>
          <w:lang w:eastAsia="en-US"/>
        </w:rPr>
        <w:t>לפיכך הנני מתחייב כלפי מדינת ישראל כדלקמן:</w:t>
      </w:r>
    </w:p>
    <w:p w14:paraId="661FF7D7"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14:paraId="7373E358"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1. </w:t>
      </w:r>
      <w:r w:rsidRPr="003F5220">
        <w:rPr>
          <w:rFonts w:ascii="David" w:hAnsi="David"/>
          <w:color w:val="auto"/>
          <w:sz w:val="24"/>
          <w:u w:val="single"/>
          <w:rtl/>
          <w:lang w:eastAsia="en-US"/>
        </w:rPr>
        <w:t>הגדרות</w:t>
      </w:r>
    </w:p>
    <w:p w14:paraId="3FE5AAEB"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בהתחייבות זו תהיה למונחים הבאים המשמעות המופיעה לצידם:</w:t>
      </w:r>
    </w:p>
    <w:p w14:paraId="68DACE43"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"עובד"</w:t>
      </w:r>
      <w:r w:rsidRPr="003F5220">
        <w:rPr>
          <w:rFonts w:ascii="David" w:hAnsi="David"/>
          <w:color w:val="auto"/>
          <w:sz w:val="24"/>
          <w:rtl/>
          <w:lang w:eastAsia="en-US"/>
        </w:rPr>
        <w:t xml:space="preserve"> -</w:t>
      </w:r>
      <w:r w:rsidRPr="003F5220">
        <w:rPr>
          <w:rFonts w:ascii="David" w:hAnsi="David"/>
          <w:color w:val="auto"/>
          <w:sz w:val="24"/>
          <w:rtl/>
          <w:lang w:eastAsia="en-US"/>
        </w:rPr>
        <w:tab/>
        <w:t>כל אחד מעובדי ה</w:t>
      </w:r>
      <w:r>
        <w:rPr>
          <w:rFonts w:ascii="David" w:hAnsi="David"/>
          <w:color w:val="auto"/>
          <w:sz w:val="24"/>
          <w:rtl/>
          <w:lang w:eastAsia="en-US"/>
        </w:rPr>
        <w:t>ספק הזוכה</w:t>
      </w:r>
      <w:r w:rsidRPr="003F5220">
        <w:rPr>
          <w:rFonts w:ascii="David" w:hAnsi="David"/>
          <w:color w:val="auto"/>
          <w:sz w:val="24"/>
          <w:rtl/>
          <w:lang w:eastAsia="en-US"/>
        </w:rPr>
        <w:t xml:space="preserve"> אשר באמצעותו יינתנו הטובין למזמין.</w:t>
      </w:r>
    </w:p>
    <w:p w14:paraId="2D27D8D3"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"מידע"</w:t>
      </w:r>
      <w:r w:rsidRPr="003F5220">
        <w:rPr>
          <w:rFonts w:ascii="David" w:hAnsi="David"/>
          <w:color w:val="auto"/>
          <w:sz w:val="24"/>
          <w:rtl/>
          <w:lang w:eastAsia="en-US"/>
        </w:rPr>
        <w:t xml:space="preserve"> -</w:t>
      </w:r>
      <w:r w:rsidRPr="003F5220">
        <w:rPr>
          <w:rFonts w:ascii="David" w:hAnsi="David"/>
          <w:color w:val="auto"/>
          <w:sz w:val="24"/>
          <w:rtl/>
          <w:lang w:eastAsia="en-US"/>
        </w:rPr>
        <w:tab/>
        <w:t>כל מידע (</w:t>
      </w:r>
      <w:r w:rsidRPr="003F5220">
        <w:rPr>
          <w:rFonts w:ascii="David" w:hAnsi="David"/>
          <w:color w:val="auto"/>
          <w:sz w:val="24"/>
          <w:lang w:eastAsia="en-US"/>
        </w:rPr>
        <w:t>Information</w:t>
      </w:r>
      <w:r w:rsidRPr="003F5220">
        <w:rPr>
          <w:rFonts w:ascii="David" w:hAnsi="David"/>
          <w:color w:val="auto"/>
          <w:sz w:val="24"/>
          <w:rtl/>
          <w:lang w:eastAsia="en-US"/>
        </w:rPr>
        <w:t>), ידע (</w:t>
      </w:r>
      <w:r w:rsidRPr="003F5220">
        <w:rPr>
          <w:rFonts w:ascii="David" w:hAnsi="David"/>
          <w:color w:val="auto"/>
          <w:sz w:val="24"/>
          <w:lang w:eastAsia="en-US"/>
        </w:rPr>
        <w:t>Know-How</w:t>
      </w:r>
      <w:r w:rsidRPr="003F5220">
        <w:rPr>
          <w:rFonts w:ascii="David" w:hAnsi="David"/>
          <w:color w:val="auto"/>
          <w:sz w:val="24"/>
          <w:rtl/>
          <w:lang w:eastAsia="en-US"/>
        </w:rPr>
        <w:t>), ידיעה, מסמך, תכתובת, תוכנית, נתון, מודל, חוות דעת, מסקנה וכל דבר אחר כיוצ"ב הקשור ו/או הנוגע למתן השירותים</w:t>
      </w:r>
      <w:r w:rsidRPr="003F5220">
        <w:rPr>
          <w:rFonts w:ascii="David" w:hAnsi="David"/>
          <w:color w:val="auto"/>
          <w:sz w:val="24"/>
          <w:lang w:eastAsia="en-US"/>
        </w:rPr>
        <w:t>/</w:t>
      </w:r>
      <w:r w:rsidRPr="003F5220">
        <w:rPr>
          <w:rFonts w:ascii="David" w:hAnsi="David"/>
          <w:color w:val="auto"/>
          <w:sz w:val="24"/>
          <w:rtl/>
          <w:lang w:eastAsia="en-US"/>
        </w:rPr>
        <w:t>הספקת הטובין בין בכתב ובין בע"פ ו/או בכל צורה או דרך של שימור ידיעות בצורה חשמלית ו/או אלקטרונית ו/או אופטית ו/או מגנטית ו/או אחרת.</w:t>
      </w:r>
    </w:p>
    <w:p w14:paraId="6CB5F37C"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"סודות מקצועיים"</w:t>
      </w:r>
      <w:r w:rsidRPr="003F5220">
        <w:rPr>
          <w:rFonts w:ascii="David" w:hAnsi="David"/>
          <w:color w:val="auto"/>
          <w:sz w:val="24"/>
          <w:rtl/>
          <w:lang w:eastAsia="en-US"/>
        </w:rPr>
        <w:t xml:space="preserve"> - כל מידע אשר יגיע לידי ה</w:t>
      </w:r>
      <w:r>
        <w:rPr>
          <w:rFonts w:ascii="David" w:hAnsi="David"/>
          <w:color w:val="auto"/>
          <w:sz w:val="24"/>
          <w:rtl/>
          <w:lang w:eastAsia="en-US"/>
        </w:rPr>
        <w:t>ספק הזוכה</w:t>
      </w:r>
      <w:r w:rsidRPr="003F5220">
        <w:rPr>
          <w:rFonts w:ascii="David" w:hAnsi="David"/>
          <w:color w:val="auto"/>
          <w:sz w:val="24"/>
          <w:rtl/>
          <w:lang w:eastAsia="en-US"/>
        </w:rPr>
        <w:t xml:space="preserve"> או העובד בקשר למתן הספקת הטובין, בין אם נתקבל במהלך מתן הספקת הטובין או לאחר מכן, לרבות ומבלי לפגוע בכלליות האמור לעיל: מידע אשר </w:t>
      </w:r>
      <w:r w:rsidRPr="003F5220">
        <w:rPr>
          <w:rFonts w:ascii="David" w:hAnsi="David" w:hint="cs"/>
          <w:color w:val="auto"/>
          <w:sz w:val="24"/>
          <w:rtl/>
          <w:lang w:eastAsia="en-US"/>
        </w:rPr>
        <w:t>יימס</w:t>
      </w:r>
      <w:r w:rsidRPr="003F5220">
        <w:rPr>
          <w:rFonts w:ascii="David" w:hAnsi="David" w:hint="eastAsia"/>
          <w:color w:val="auto"/>
          <w:sz w:val="24"/>
          <w:rtl/>
          <w:lang w:eastAsia="en-US"/>
        </w:rPr>
        <w:t>ר</w:t>
      </w:r>
      <w:r w:rsidRPr="003F5220">
        <w:rPr>
          <w:rFonts w:ascii="David" w:hAnsi="David"/>
          <w:color w:val="auto"/>
          <w:sz w:val="24"/>
          <w:rtl/>
          <w:lang w:eastAsia="en-US"/>
        </w:rPr>
        <w:t xml:space="preserve"> ע"י המזמין ו/או כל גורם אחר ו/או מי מטעמו. </w:t>
      </w:r>
    </w:p>
    <w:p w14:paraId="1B4ADE46"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14:paraId="223DF195"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2. הנני מצהיר ומתחייב שאין ולא יהיה לי, במהלך תקופת הספקת הטובין, ובמהלך שלושה חודשים מתום תקופה זו, ניגוד עניינים מכל מין וסוג שהוא עם גורמים בעלי עניין בתחום נושא הפניה, למעט באם וועדת המכרזים המשרדית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3D69A5EA"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14:paraId="190ED21C"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3. הנני מצהיר ומתחייב שלא אייצג או אפעל מטעם כל גורם שהוא בתחום הטובין נשוא מתן הספקת הטובין, למעט מטעם המזמין, במהלך תקופת מתן הספקת הטובין בין הצדדים ושלושה חודשים לאחריה,  אלא אם כן התקבל לכך אישור מראש ובכתב של המזמין.</w:t>
      </w:r>
    </w:p>
    <w:p w14:paraId="689F3650"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14:paraId="3EF39978"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4. הנני מתחייב להודיע למזמין באופן </w:t>
      </w:r>
      <w:proofErr w:type="spellStart"/>
      <w:r w:rsidRPr="003F5220">
        <w:rPr>
          <w:rFonts w:ascii="David" w:hAnsi="David"/>
          <w:color w:val="auto"/>
          <w:sz w:val="24"/>
          <w:rtl/>
          <w:lang w:eastAsia="en-US"/>
        </w:rPr>
        <w:t>מיידי</w:t>
      </w:r>
      <w:proofErr w:type="spellEnd"/>
      <w:r w:rsidRPr="003F5220">
        <w:rPr>
          <w:rFonts w:ascii="David" w:hAnsi="David"/>
          <w:color w:val="auto"/>
          <w:sz w:val="24"/>
          <w:rtl/>
          <w:lang w:eastAsia="en-US"/>
        </w:rPr>
        <w:t xml:space="preserve"> על כל נתון או מצב שבשלם אני, עלול להימצא במצב של ניגוד עניינים, מיד עם היוודע לי הנתון או המצב האמורים. </w:t>
      </w:r>
    </w:p>
    <w:p w14:paraId="2253547B"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14:paraId="71DCBBE3"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lastRenderedPageBreak/>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3C20DF10" w14:textId="77777777" w:rsidR="00956486" w:rsidRDefault="00956486" w:rsidP="00956486">
      <w:pPr>
        <w:overflowPunct/>
        <w:autoSpaceDE/>
        <w:autoSpaceDN/>
        <w:adjustRightInd/>
        <w:spacing w:before="0" w:after="0" w:line="360" w:lineRule="auto"/>
        <w:textAlignment w:val="auto"/>
        <w:rPr>
          <w:rFonts w:ascii="David" w:hAnsi="David"/>
          <w:color w:val="auto"/>
          <w:sz w:val="24"/>
          <w:rtl/>
          <w:lang w:eastAsia="en-US"/>
        </w:rPr>
      </w:pPr>
    </w:p>
    <w:p w14:paraId="541A3C5B" w14:textId="77777777"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ולראיה באתי על החתום: </w:t>
      </w:r>
      <w:r w:rsidRPr="003F5220">
        <w:rPr>
          <w:rFonts w:ascii="David" w:hAnsi="David"/>
          <w:color w:val="auto"/>
          <w:sz w:val="24"/>
          <w:rtl/>
          <w:lang w:eastAsia="en-US"/>
        </w:rPr>
        <w:tab/>
        <w:t>_____________________</w:t>
      </w:r>
    </w:p>
    <w:p w14:paraId="0D8A5D35" w14:textId="77777777" w:rsidR="00956486" w:rsidRDefault="00956486">
      <w:pPr>
        <w:overflowPunct/>
        <w:autoSpaceDE/>
        <w:autoSpaceDN/>
        <w:bidi w:val="0"/>
        <w:adjustRightInd/>
        <w:spacing w:before="0" w:after="0"/>
        <w:jc w:val="left"/>
        <w:textAlignment w:val="auto"/>
        <w:rPr>
          <w:bCs/>
          <w:sz w:val="28"/>
          <w:szCs w:val="28"/>
          <w:u w:val="single"/>
          <w:rtl/>
        </w:rPr>
      </w:pPr>
    </w:p>
    <w:p w14:paraId="10266E2F" w14:textId="77777777" w:rsidR="00956486" w:rsidRDefault="00956486" w:rsidP="00956486">
      <w:pPr>
        <w:overflowPunct/>
        <w:autoSpaceDE/>
        <w:autoSpaceDN/>
        <w:bidi w:val="0"/>
        <w:adjustRightInd/>
        <w:spacing w:before="0" w:after="0"/>
        <w:jc w:val="left"/>
        <w:textAlignment w:val="auto"/>
        <w:rPr>
          <w:bCs/>
          <w:sz w:val="28"/>
          <w:szCs w:val="28"/>
          <w:u w:val="single"/>
          <w:rtl/>
        </w:rPr>
      </w:pPr>
    </w:p>
    <w:p w14:paraId="2D5DAFD5" w14:textId="77777777" w:rsidR="00956486" w:rsidRDefault="00956486" w:rsidP="00CB17BC">
      <w:pPr>
        <w:spacing w:before="0" w:after="0" w:line="360" w:lineRule="auto"/>
        <w:rPr>
          <w:bCs/>
          <w:sz w:val="28"/>
          <w:szCs w:val="28"/>
          <w:u w:val="single"/>
          <w:rtl/>
        </w:rPr>
      </w:pPr>
    </w:p>
    <w:p w14:paraId="7E2F3F0A" w14:textId="77777777" w:rsidR="00956486" w:rsidRDefault="00956486" w:rsidP="00CB17BC">
      <w:pPr>
        <w:spacing w:before="0" w:after="0" w:line="360" w:lineRule="auto"/>
        <w:rPr>
          <w:rFonts w:hint="cs"/>
          <w:bCs/>
          <w:sz w:val="28"/>
          <w:szCs w:val="28"/>
          <w:u w:val="single"/>
          <w:rtl/>
        </w:rPr>
      </w:pPr>
    </w:p>
    <w:p w14:paraId="75925977" w14:textId="77777777" w:rsidR="00956486" w:rsidRDefault="00956486" w:rsidP="00CB17BC">
      <w:pPr>
        <w:spacing w:before="0" w:after="0" w:line="360" w:lineRule="auto"/>
        <w:rPr>
          <w:bCs/>
          <w:sz w:val="28"/>
          <w:szCs w:val="28"/>
          <w:u w:val="single"/>
          <w:rtl/>
        </w:rPr>
      </w:pPr>
    </w:p>
    <w:p w14:paraId="0A7F2DBC" w14:textId="77777777" w:rsidR="00956486" w:rsidRDefault="00956486" w:rsidP="00CB17BC">
      <w:pPr>
        <w:spacing w:before="0" w:after="0" w:line="360" w:lineRule="auto"/>
        <w:rPr>
          <w:bCs/>
          <w:sz w:val="28"/>
          <w:szCs w:val="28"/>
          <w:u w:val="single"/>
          <w:rtl/>
        </w:rPr>
      </w:pPr>
    </w:p>
    <w:p w14:paraId="4C0A3061" w14:textId="77777777" w:rsidR="00956486" w:rsidRDefault="00956486" w:rsidP="00CB17BC">
      <w:pPr>
        <w:spacing w:before="0" w:after="0" w:line="360" w:lineRule="auto"/>
        <w:rPr>
          <w:bCs/>
          <w:sz w:val="28"/>
          <w:szCs w:val="28"/>
          <w:u w:val="single"/>
          <w:rtl/>
        </w:rPr>
      </w:pPr>
    </w:p>
    <w:p w14:paraId="3DEEE416" w14:textId="77777777" w:rsidR="00956486" w:rsidRDefault="00956486" w:rsidP="00CB17BC">
      <w:pPr>
        <w:spacing w:before="0" w:after="0" w:line="360" w:lineRule="auto"/>
        <w:rPr>
          <w:bCs/>
          <w:sz w:val="28"/>
          <w:szCs w:val="28"/>
          <w:u w:val="single"/>
          <w:rtl/>
        </w:rPr>
      </w:pPr>
    </w:p>
    <w:p w14:paraId="10B0FA95" w14:textId="77777777" w:rsidR="00956486" w:rsidRDefault="00956486" w:rsidP="00CB17BC">
      <w:pPr>
        <w:spacing w:before="0" w:after="0" w:line="360" w:lineRule="auto"/>
        <w:rPr>
          <w:bCs/>
          <w:sz w:val="28"/>
          <w:szCs w:val="28"/>
          <w:u w:val="single"/>
          <w:rtl/>
        </w:rPr>
      </w:pPr>
    </w:p>
    <w:p w14:paraId="7089F0C1" w14:textId="77777777" w:rsidR="00956486" w:rsidRDefault="00956486" w:rsidP="00CB17BC">
      <w:pPr>
        <w:spacing w:before="0" w:after="0" w:line="360" w:lineRule="auto"/>
        <w:rPr>
          <w:bCs/>
          <w:sz w:val="28"/>
          <w:szCs w:val="28"/>
          <w:u w:val="single"/>
          <w:rtl/>
        </w:rPr>
      </w:pPr>
    </w:p>
    <w:p w14:paraId="76E61904" w14:textId="77777777" w:rsidR="00956486" w:rsidRDefault="00956486" w:rsidP="00CB17BC">
      <w:pPr>
        <w:spacing w:before="0" w:after="0" w:line="360" w:lineRule="auto"/>
        <w:rPr>
          <w:bCs/>
          <w:sz w:val="28"/>
          <w:szCs w:val="28"/>
          <w:u w:val="single"/>
          <w:rtl/>
        </w:rPr>
      </w:pPr>
    </w:p>
    <w:p w14:paraId="745AA6DC" w14:textId="77777777" w:rsidR="00956486" w:rsidRDefault="00956486" w:rsidP="00CB17BC">
      <w:pPr>
        <w:spacing w:before="0" w:after="0" w:line="360" w:lineRule="auto"/>
        <w:rPr>
          <w:bCs/>
          <w:sz w:val="28"/>
          <w:szCs w:val="28"/>
          <w:u w:val="single"/>
          <w:rtl/>
        </w:rPr>
      </w:pPr>
    </w:p>
    <w:p w14:paraId="54C0423A" w14:textId="77777777" w:rsidR="00956486" w:rsidRDefault="00956486" w:rsidP="00CB17BC">
      <w:pPr>
        <w:spacing w:before="0" w:after="0" w:line="360" w:lineRule="auto"/>
        <w:rPr>
          <w:bCs/>
          <w:sz w:val="28"/>
          <w:szCs w:val="28"/>
          <w:u w:val="single"/>
          <w:rtl/>
        </w:rPr>
      </w:pPr>
    </w:p>
    <w:p w14:paraId="6EB99218" w14:textId="77777777" w:rsidR="00956486" w:rsidRDefault="00956486" w:rsidP="00CB17BC">
      <w:pPr>
        <w:spacing w:before="0" w:after="0" w:line="360" w:lineRule="auto"/>
        <w:rPr>
          <w:bCs/>
          <w:sz w:val="28"/>
          <w:szCs w:val="28"/>
          <w:u w:val="single"/>
          <w:rtl/>
        </w:rPr>
      </w:pPr>
    </w:p>
    <w:p w14:paraId="6026998E" w14:textId="77777777" w:rsidR="00956486" w:rsidRDefault="00956486" w:rsidP="00CB17BC">
      <w:pPr>
        <w:spacing w:before="0" w:after="0" w:line="360" w:lineRule="auto"/>
        <w:rPr>
          <w:bCs/>
          <w:sz w:val="28"/>
          <w:szCs w:val="28"/>
          <w:u w:val="single"/>
          <w:rtl/>
        </w:rPr>
      </w:pPr>
    </w:p>
    <w:p w14:paraId="43DDB9B9" w14:textId="77777777" w:rsidR="00956486" w:rsidRDefault="00956486" w:rsidP="00CB17BC">
      <w:pPr>
        <w:spacing w:before="0" w:after="0" w:line="360" w:lineRule="auto"/>
        <w:rPr>
          <w:bCs/>
          <w:sz w:val="28"/>
          <w:szCs w:val="28"/>
          <w:u w:val="single"/>
          <w:rtl/>
        </w:rPr>
      </w:pPr>
    </w:p>
    <w:p w14:paraId="2C2ABF95" w14:textId="77777777" w:rsidR="00956486" w:rsidRDefault="00956486" w:rsidP="00CB17BC">
      <w:pPr>
        <w:spacing w:before="0" w:after="0" w:line="360" w:lineRule="auto"/>
        <w:rPr>
          <w:bCs/>
          <w:sz w:val="28"/>
          <w:szCs w:val="28"/>
          <w:u w:val="single"/>
          <w:rtl/>
        </w:rPr>
      </w:pPr>
    </w:p>
    <w:p w14:paraId="7F0474A4" w14:textId="77777777" w:rsidR="00956486" w:rsidRDefault="00956486" w:rsidP="00CB17BC">
      <w:pPr>
        <w:spacing w:before="0" w:after="0" w:line="360" w:lineRule="auto"/>
        <w:rPr>
          <w:bCs/>
          <w:sz w:val="28"/>
          <w:szCs w:val="28"/>
          <w:u w:val="single"/>
          <w:rtl/>
        </w:rPr>
      </w:pPr>
    </w:p>
    <w:p w14:paraId="68FBBCA6" w14:textId="77777777" w:rsidR="00956486" w:rsidRDefault="00956486" w:rsidP="00CB17BC">
      <w:pPr>
        <w:spacing w:before="0" w:after="0" w:line="360" w:lineRule="auto"/>
        <w:rPr>
          <w:bCs/>
          <w:sz w:val="28"/>
          <w:szCs w:val="28"/>
          <w:u w:val="single"/>
          <w:rtl/>
        </w:rPr>
      </w:pPr>
    </w:p>
    <w:p w14:paraId="1C811CED" w14:textId="77777777" w:rsidR="00956486" w:rsidRDefault="00956486" w:rsidP="00CB17BC">
      <w:pPr>
        <w:spacing w:before="0" w:after="0" w:line="360" w:lineRule="auto"/>
        <w:rPr>
          <w:bCs/>
          <w:sz w:val="28"/>
          <w:szCs w:val="28"/>
          <w:u w:val="single"/>
          <w:rtl/>
        </w:rPr>
      </w:pPr>
    </w:p>
    <w:p w14:paraId="203F63CD" w14:textId="77777777" w:rsidR="00956486" w:rsidRDefault="00956486" w:rsidP="00CB17BC">
      <w:pPr>
        <w:spacing w:before="0" w:after="0" w:line="360" w:lineRule="auto"/>
        <w:rPr>
          <w:bCs/>
          <w:sz w:val="28"/>
          <w:szCs w:val="28"/>
          <w:u w:val="single"/>
          <w:rtl/>
        </w:rPr>
      </w:pPr>
    </w:p>
    <w:p w14:paraId="3AE46FB0" w14:textId="77777777" w:rsidR="00956486" w:rsidRDefault="00956486" w:rsidP="00CB17BC">
      <w:pPr>
        <w:spacing w:before="0" w:after="0" w:line="360" w:lineRule="auto"/>
        <w:rPr>
          <w:bCs/>
          <w:sz w:val="28"/>
          <w:szCs w:val="28"/>
          <w:u w:val="single"/>
          <w:rtl/>
        </w:rPr>
      </w:pPr>
    </w:p>
    <w:p w14:paraId="689D7FF6" w14:textId="77777777" w:rsidR="00956486" w:rsidRDefault="00956486" w:rsidP="00CB17BC">
      <w:pPr>
        <w:spacing w:before="0" w:after="0" w:line="360" w:lineRule="auto"/>
        <w:rPr>
          <w:bCs/>
          <w:sz w:val="28"/>
          <w:szCs w:val="28"/>
          <w:u w:val="single"/>
          <w:rtl/>
        </w:rPr>
      </w:pPr>
    </w:p>
    <w:p w14:paraId="7D42F613" w14:textId="77777777" w:rsidR="00DB405A" w:rsidRPr="00DB405A" w:rsidRDefault="00DB405A">
      <w:pPr>
        <w:overflowPunct/>
        <w:autoSpaceDE/>
        <w:autoSpaceDN/>
        <w:bidi w:val="0"/>
        <w:adjustRightInd/>
        <w:spacing w:before="0" w:after="0"/>
        <w:jc w:val="left"/>
        <w:textAlignment w:val="auto"/>
        <w:rPr>
          <w:b/>
          <w:bCs/>
          <w:color w:val="auto"/>
          <w:sz w:val="32"/>
          <w:szCs w:val="32"/>
        </w:rPr>
      </w:pPr>
      <w:r w:rsidRPr="00DB405A">
        <w:rPr>
          <w:b/>
          <w:bCs/>
          <w:color w:val="auto"/>
          <w:sz w:val="32"/>
          <w:szCs w:val="32"/>
          <w:rtl/>
        </w:rPr>
        <w:br w:type="page"/>
      </w:r>
    </w:p>
    <w:p w14:paraId="0CE744D2" w14:textId="77777777" w:rsidR="00956486" w:rsidRPr="00956486" w:rsidRDefault="00956486" w:rsidP="00956486">
      <w:pPr>
        <w:spacing w:before="0" w:after="0" w:line="360" w:lineRule="auto"/>
        <w:jc w:val="center"/>
        <w:rPr>
          <w:b/>
          <w:bCs/>
          <w:color w:val="auto"/>
          <w:sz w:val="32"/>
          <w:szCs w:val="32"/>
          <w:u w:val="single"/>
          <w:rtl/>
        </w:rPr>
      </w:pPr>
      <w:r w:rsidRPr="00956486">
        <w:rPr>
          <w:b/>
          <w:bCs/>
          <w:color w:val="auto"/>
          <w:sz w:val="32"/>
          <w:szCs w:val="32"/>
          <w:u w:val="single"/>
          <w:rtl/>
        </w:rPr>
        <w:lastRenderedPageBreak/>
        <w:t xml:space="preserve">נספח </w:t>
      </w:r>
      <w:r>
        <w:rPr>
          <w:rFonts w:hint="cs"/>
          <w:b/>
          <w:bCs/>
          <w:color w:val="auto"/>
          <w:sz w:val="32"/>
          <w:szCs w:val="32"/>
          <w:u w:val="single"/>
          <w:rtl/>
        </w:rPr>
        <w:t>4</w:t>
      </w:r>
      <w:r>
        <w:rPr>
          <w:b/>
          <w:bCs/>
          <w:color w:val="auto"/>
          <w:sz w:val="32"/>
          <w:szCs w:val="32"/>
          <w:u w:val="single"/>
          <w:rtl/>
        </w:rPr>
        <w:t xml:space="preserve"> לחוזה ההתקשרו</w:t>
      </w:r>
      <w:r>
        <w:rPr>
          <w:rFonts w:hint="cs"/>
          <w:b/>
          <w:bCs/>
          <w:color w:val="auto"/>
          <w:sz w:val="32"/>
          <w:szCs w:val="32"/>
          <w:u w:val="single"/>
          <w:rtl/>
        </w:rPr>
        <w:t>ת: חוזה פורטל ספקים</w:t>
      </w:r>
    </w:p>
    <w:p w14:paraId="1F47E0F7" w14:textId="77777777" w:rsidR="00C85AD2" w:rsidRPr="00661A8B" w:rsidRDefault="00C85AD2" w:rsidP="00CB17BC">
      <w:pPr>
        <w:spacing w:before="0" w:after="0" w:line="360" w:lineRule="auto"/>
        <w:rPr>
          <w:rFonts w:ascii="David" w:hAnsi="David"/>
          <w:sz w:val="24"/>
          <w:rtl/>
        </w:rPr>
      </w:pPr>
      <w:r w:rsidRPr="00661A8B">
        <w:rPr>
          <w:rFonts w:ascii="David" w:hAnsi="David"/>
          <w:sz w:val="24"/>
          <w:rtl/>
        </w:rPr>
        <w:t>שנערך ונחתם ביום ____________  לחודש ______________  בשנת _____________</w:t>
      </w:r>
    </w:p>
    <w:p w14:paraId="238E31CF" w14:textId="77777777" w:rsidR="00C85AD2" w:rsidRPr="00661A8B" w:rsidRDefault="00C85AD2" w:rsidP="009D31B0">
      <w:pPr>
        <w:spacing w:before="0" w:after="0"/>
        <w:rPr>
          <w:rFonts w:ascii="David" w:hAnsi="David"/>
          <w:sz w:val="24"/>
          <w:rtl/>
        </w:rPr>
      </w:pPr>
    </w:p>
    <w:p w14:paraId="21199004" w14:textId="77777777" w:rsidR="00C85AD2" w:rsidRPr="00661A8B" w:rsidRDefault="00C85AD2" w:rsidP="00CB17BC">
      <w:pPr>
        <w:spacing w:before="0" w:after="0" w:line="360" w:lineRule="auto"/>
        <w:rPr>
          <w:rFonts w:ascii="David" w:hAnsi="David"/>
          <w:sz w:val="24"/>
          <w:rtl/>
        </w:rPr>
      </w:pPr>
      <w:r w:rsidRPr="00661A8B">
        <w:rPr>
          <w:rFonts w:ascii="David" w:hAnsi="David"/>
          <w:b/>
          <w:bCs/>
          <w:sz w:val="24"/>
          <w:rtl/>
        </w:rPr>
        <w:t>ב י ן</w:t>
      </w:r>
      <w:r w:rsidRPr="00661A8B">
        <w:rPr>
          <w:rFonts w:ascii="David" w:hAnsi="David"/>
          <w:sz w:val="24"/>
          <w:rtl/>
        </w:rPr>
        <w:t xml:space="preserve"> :</w:t>
      </w:r>
      <w:r w:rsidRPr="00661A8B">
        <w:rPr>
          <w:rFonts w:ascii="David" w:hAnsi="David"/>
          <w:sz w:val="24"/>
          <w:rtl/>
        </w:rPr>
        <w:tab/>
        <w:t xml:space="preserve">ממשלת ישראל בשם מדינת ישראל המיוצגת ע"י החשב הכללי </w:t>
      </w:r>
    </w:p>
    <w:p w14:paraId="6CB6BDAC" w14:textId="77777777" w:rsidR="00C85AD2" w:rsidRPr="00661A8B" w:rsidRDefault="00C85AD2" w:rsidP="009D31B0">
      <w:pPr>
        <w:spacing w:before="0" w:after="0"/>
        <w:jc w:val="center"/>
        <w:rPr>
          <w:rFonts w:ascii="David" w:hAnsi="David"/>
          <w:b/>
          <w:bCs/>
          <w:sz w:val="24"/>
          <w:rtl/>
        </w:rPr>
      </w:pPr>
      <w:r w:rsidRPr="00661A8B">
        <w:rPr>
          <w:rFonts w:ascii="David" w:hAnsi="David"/>
          <w:sz w:val="24"/>
          <w:rtl/>
        </w:rPr>
        <w:br/>
      </w:r>
      <w:r w:rsidRPr="00661A8B">
        <w:rPr>
          <w:rFonts w:ascii="David" w:hAnsi="David"/>
          <w:b/>
          <w:bCs/>
          <w:sz w:val="24"/>
          <w:rtl/>
        </w:rPr>
        <w:t>(להלן - הממשלה)</w:t>
      </w:r>
    </w:p>
    <w:p w14:paraId="39974F9E" w14:textId="77777777" w:rsidR="00C85AD2" w:rsidRPr="00661A8B" w:rsidRDefault="00C85AD2" w:rsidP="00CB17BC">
      <w:pPr>
        <w:spacing w:before="0" w:after="0" w:line="360" w:lineRule="auto"/>
        <w:jc w:val="right"/>
        <w:rPr>
          <w:rFonts w:ascii="David" w:hAnsi="David"/>
          <w:b/>
          <w:bCs/>
          <w:sz w:val="24"/>
          <w:u w:val="single"/>
          <w:rtl/>
        </w:rPr>
      </w:pPr>
      <w:r w:rsidRPr="00661A8B">
        <w:rPr>
          <w:rFonts w:ascii="David" w:hAnsi="David"/>
          <w:b/>
          <w:bCs/>
          <w:sz w:val="24"/>
          <w:u w:val="single"/>
          <w:rtl/>
        </w:rPr>
        <w:t xml:space="preserve">מ צ ד   א ח ד </w:t>
      </w:r>
    </w:p>
    <w:p w14:paraId="7CD63C08" w14:textId="77777777" w:rsidR="00C85AD2" w:rsidRPr="00661A8B" w:rsidRDefault="00C85AD2" w:rsidP="00CB17BC">
      <w:pPr>
        <w:spacing w:before="0" w:after="0" w:line="360" w:lineRule="auto"/>
        <w:rPr>
          <w:rFonts w:ascii="David" w:hAnsi="David"/>
          <w:sz w:val="24"/>
          <w:rtl/>
        </w:rPr>
      </w:pPr>
      <w:r w:rsidRPr="00661A8B">
        <w:rPr>
          <w:rFonts w:ascii="David" w:hAnsi="David"/>
          <w:sz w:val="24"/>
          <w:rtl/>
        </w:rPr>
        <w:t xml:space="preserve"> </w:t>
      </w:r>
    </w:p>
    <w:p w14:paraId="41CA04BA" w14:textId="77777777" w:rsidR="00C85AD2" w:rsidRPr="00661A8B" w:rsidRDefault="00C85AD2" w:rsidP="00CB17BC">
      <w:pPr>
        <w:spacing w:before="0" w:after="0" w:line="360" w:lineRule="auto"/>
        <w:rPr>
          <w:rFonts w:ascii="David" w:hAnsi="David"/>
          <w:sz w:val="24"/>
          <w:rtl/>
        </w:rPr>
      </w:pPr>
      <w:r w:rsidRPr="00661A8B">
        <w:rPr>
          <w:rFonts w:ascii="David" w:hAnsi="David"/>
          <w:b/>
          <w:bCs/>
          <w:sz w:val="24"/>
          <w:rtl/>
        </w:rPr>
        <w:t>ל ב י ן</w:t>
      </w:r>
      <w:r w:rsidRPr="00661A8B">
        <w:rPr>
          <w:rFonts w:ascii="David" w:hAnsi="David"/>
          <w:sz w:val="24"/>
          <w:rtl/>
        </w:rPr>
        <w:t xml:space="preserve"> :</w:t>
      </w:r>
      <w:r w:rsidRPr="00661A8B">
        <w:rPr>
          <w:rFonts w:ascii="David" w:hAnsi="David"/>
          <w:sz w:val="24"/>
          <w:rtl/>
        </w:rPr>
        <w:tab/>
        <w:t>_____________________________  ח.פ. ______________</w:t>
      </w:r>
    </w:p>
    <w:p w14:paraId="7E243D4A" w14:textId="77777777" w:rsidR="00C85AD2" w:rsidRPr="00661A8B" w:rsidRDefault="00C85AD2" w:rsidP="00CB17BC">
      <w:pPr>
        <w:spacing w:before="0" w:after="0" w:line="360" w:lineRule="auto"/>
        <w:rPr>
          <w:rFonts w:ascii="David" w:hAnsi="David"/>
          <w:sz w:val="24"/>
          <w:rtl/>
        </w:rPr>
      </w:pPr>
    </w:p>
    <w:p w14:paraId="4F504B66" w14:textId="77777777" w:rsidR="00C85AD2" w:rsidRPr="00661A8B" w:rsidRDefault="00C85AD2" w:rsidP="00CB17BC">
      <w:pPr>
        <w:spacing w:before="0" w:after="0" w:line="360" w:lineRule="auto"/>
        <w:rPr>
          <w:rFonts w:ascii="David" w:hAnsi="David"/>
          <w:sz w:val="24"/>
          <w:rtl/>
        </w:rPr>
      </w:pPr>
      <w:r w:rsidRPr="00661A8B">
        <w:rPr>
          <w:rFonts w:ascii="David" w:hAnsi="David"/>
          <w:sz w:val="24"/>
          <w:rtl/>
        </w:rPr>
        <w:t>באמצעות מורשה/</w:t>
      </w:r>
      <w:proofErr w:type="spellStart"/>
      <w:r w:rsidRPr="00661A8B">
        <w:rPr>
          <w:rFonts w:ascii="David" w:hAnsi="David"/>
          <w:sz w:val="24"/>
          <w:rtl/>
        </w:rPr>
        <w:t>מורשי</w:t>
      </w:r>
      <w:proofErr w:type="spellEnd"/>
      <w:r w:rsidRPr="00661A8B">
        <w:rPr>
          <w:rFonts w:ascii="David" w:hAnsi="David"/>
          <w:sz w:val="24"/>
          <w:rtl/>
        </w:rPr>
        <w:t xml:space="preserve"> חתימה מטעמו/ה _____________________________________ </w:t>
      </w:r>
    </w:p>
    <w:p w14:paraId="56696A49" w14:textId="77777777" w:rsidR="00C85AD2" w:rsidRPr="00661A8B" w:rsidRDefault="00C85AD2" w:rsidP="009D31B0">
      <w:pPr>
        <w:spacing w:before="0" w:after="0"/>
        <w:rPr>
          <w:rFonts w:ascii="David" w:hAnsi="David"/>
          <w:sz w:val="24"/>
          <w:rtl/>
        </w:rPr>
      </w:pPr>
    </w:p>
    <w:p w14:paraId="251F5161" w14:textId="77777777" w:rsidR="00C85AD2" w:rsidRPr="00661A8B" w:rsidRDefault="009D31B0" w:rsidP="00CB17BC">
      <w:pPr>
        <w:spacing w:before="0" w:after="0" w:line="360" w:lineRule="auto"/>
        <w:jc w:val="center"/>
        <w:rPr>
          <w:rFonts w:ascii="David" w:hAnsi="David"/>
          <w:b/>
          <w:bCs/>
          <w:sz w:val="24"/>
          <w:rtl/>
        </w:rPr>
      </w:pPr>
      <w:r>
        <w:rPr>
          <w:rFonts w:ascii="David" w:hAnsi="David" w:hint="cs"/>
          <w:b/>
          <w:bCs/>
          <w:sz w:val="24"/>
          <w:rtl/>
        </w:rPr>
        <w:t xml:space="preserve"> </w:t>
      </w:r>
      <w:r w:rsidR="00C85AD2" w:rsidRPr="00661A8B">
        <w:rPr>
          <w:rFonts w:ascii="David" w:hAnsi="David"/>
          <w:b/>
          <w:bCs/>
          <w:sz w:val="24"/>
          <w:rtl/>
        </w:rPr>
        <w:t>(להלן - המשתמש)</w:t>
      </w:r>
    </w:p>
    <w:p w14:paraId="3D81CE6E" w14:textId="77777777" w:rsidR="00C85AD2" w:rsidRPr="00661A8B" w:rsidRDefault="00C85AD2" w:rsidP="00CB17BC">
      <w:pPr>
        <w:spacing w:before="0" w:after="0" w:line="360" w:lineRule="auto"/>
        <w:rPr>
          <w:rFonts w:ascii="David" w:hAnsi="David"/>
          <w:sz w:val="24"/>
          <w:rtl/>
        </w:rPr>
      </w:pPr>
      <w:r w:rsidRPr="00661A8B">
        <w:rPr>
          <w:rFonts w:ascii="David" w:hAnsi="David"/>
          <w:sz w:val="24"/>
          <w:rtl/>
        </w:rPr>
        <w:t xml:space="preserve"> </w:t>
      </w:r>
    </w:p>
    <w:p w14:paraId="37D923C9" w14:textId="77777777" w:rsidR="00C85AD2" w:rsidRPr="00661A8B" w:rsidRDefault="00C85AD2" w:rsidP="00CB17BC">
      <w:pPr>
        <w:spacing w:before="0" w:after="0" w:line="360" w:lineRule="auto"/>
        <w:jc w:val="right"/>
        <w:rPr>
          <w:rFonts w:ascii="David" w:hAnsi="David"/>
          <w:b/>
          <w:bCs/>
          <w:sz w:val="24"/>
          <w:u w:val="single"/>
          <w:rtl/>
        </w:rPr>
      </w:pPr>
      <w:r w:rsidRPr="00661A8B">
        <w:rPr>
          <w:rFonts w:ascii="David" w:hAnsi="David"/>
          <w:b/>
          <w:bCs/>
          <w:sz w:val="24"/>
          <w:u w:val="single"/>
          <w:rtl/>
        </w:rPr>
        <w:t>מ צ ד   ש נ י</w:t>
      </w:r>
    </w:p>
    <w:p w14:paraId="203E96FC" w14:textId="77777777" w:rsidR="009D31B0" w:rsidRDefault="00C85AD2" w:rsidP="00CB17BC">
      <w:pPr>
        <w:spacing w:before="0" w:after="0" w:line="360" w:lineRule="auto"/>
        <w:rPr>
          <w:rFonts w:ascii="David" w:hAnsi="David"/>
          <w:sz w:val="24"/>
          <w:rtl/>
        </w:rPr>
      </w:pPr>
      <w:r w:rsidRPr="00661A8B">
        <w:rPr>
          <w:rFonts w:ascii="David" w:hAnsi="David"/>
          <w:b/>
          <w:bCs/>
          <w:sz w:val="24"/>
          <w:rtl/>
        </w:rPr>
        <w:t>ה ו א י ל :</w:t>
      </w:r>
      <w:r w:rsidRPr="00661A8B">
        <w:rPr>
          <w:rFonts w:ascii="David" w:hAnsi="David" w:hint="cs"/>
          <w:b/>
          <w:bCs/>
          <w:sz w:val="24"/>
          <w:rtl/>
        </w:rPr>
        <w:t xml:space="preserve">    </w:t>
      </w:r>
      <w:r w:rsidRPr="00661A8B">
        <w:rPr>
          <w:rFonts w:ascii="David" w:hAnsi="David"/>
          <w:sz w:val="24"/>
          <w:rtl/>
        </w:rPr>
        <w:t xml:space="preserve">והממשלה פיתחה ומפעילה "פורטל ספקים ממשלתי" המהווה מערכת ממוחשבת </w:t>
      </w:r>
      <w:r w:rsidR="009D31B0">
        <w:rPr>
          <w:rFonts w:ascii="David" w:hAnsi="David" w:hint="cs"/>
          <w:sz w:val="24"/>
          <w:rtl/>
        </w:rPr>
        <w:t xml:space="preserve">        </w:t>
      </w:r>
    </w:p>
    <w:p w14:paraId="1C330788" w14:textId="77777777" w:rsidR="009D31B0" w:rsidRDefault="009D31B0" w:rsidP="009D31B0">
      <w:pPr>
        <w:spacing w:before="0" w:after="0" w:line="360" w:lineRule="auto"/>
        <w:rPr>
          <w:rFonts w:ascii="David" w:hAnsi="David"/>
          <w:sz w:val="24"/>
          <w:rtl/>
        </w:rPr>
      </w:pPr>
      <w:r>
        <w:rPr>
          <w:rFonts w:ascii="David" w:hAnsi="David" w:hint="cs"/>
          <w:sz w:val="24"/>
          <w:rtl/>
        </w:rPr>
        <w:t xml:space="preserve">                     </w:t>
      </w:r>
      <w:r w:rsidR="00C85AD2" w:rsidRPr="00661A8B">
        <w:rPr>
          <w:rFonts w:ascii="David" w:hAnsi="David"/>
          <w:sz w:val="24"/>
          <w:rtl/>
        </w:rPr>
        <w:t xml:space="preserve">להעברת הזמנות רכש מהממשלה לספקים וקבלת דיווחי ביצוע וחשבוניות מהספקים </w:t>
      </w:r>
      <w:r>
        <w:rPr>
          <w:rFonts w:ascii="David" w:hAnsi="David" w:hint="cs"/>
          <w:sz w:val="24"/>
          <w:rtl/>
        </w:rPr>
        <w:t xml:space="preserve">                </w:t>
      </w:r>
    </w:p>
    <w:p w14:paraId="6CB4B8E8" w14:textId="77777777" w:rsidR="00C85AD2" w:rsidRPr="009D31B0" w:rsidRDefault="009D31B0" w:rsidP="009D31B0">
      <w:pPr>
        <w:spacing w:before="0" w:after="0" w:line="360" w:lineRule="auto"/>
        <w:rPr>
          <w:rFonts w:ascii="David" w:hAnsi="David"/>
          <w:sz w:val="24"/>
          <w:rtl/>
        </w:rPr>
      </w:pPr>
      <w:r>
        <w:rPr>
          <w:rFonts w:ascii="David" w:hAnsi="David" w:hint="cs"/>
          <w:sz w:val="24"/>
          <w:rtl/>
        </w:rPr>
        <w:t xml:space="preserve">                   </w:t>
      </w:r>
      <w:r w:rsidR="00C85AD2" w:rsidRPr="00661A8B">
        <w:rPr>
          <w:rFonts w:ascii="David" w:hAnsi="David"/>
          <w:sz w:val="24"/>
          <w:rtl/>
        </w:rPr>
        <w:t>לממשלה</w:t>
      </w:r>
      <w:r>
        <w:rPr>
          <w:rFonts w:ascii="David" w:hAnsi="David" w:hint="cs"/>
          <w:sz w:val="24"/>
          <w:rtl/>
        </w:rPr>
        <w:t>;</w:t>
      </w:r>
    </w:p>
    <w:p w14:paraId="6C268794" w14:textId="77777777" w:rsidR="00C85AD2" w:rsidRPr="00661A8B" w:rsidRDefault="00C85AD2" w:rsidP="009D31B0">
      <w:pPr>
        <w:spacing w:before="0" w:after="0"/>
        <w:rPr>
          <w:rFonts w:ascii="David" w:hAnsi="David"/>
          <w:sz w:val="24"/>
          <w:rtl/>
        </w:rPr>
      </w:pPr>
    </w:p>
    <w:p w14:paraId="1D2C16CE" w14:textId="77777777" w:rsidR="009D31B0" w:rsidRDefault="00C85AD2" w:rsidP="00CB17BC">
      <w:pPr>
        <w:spacing w:before="0" w:after="0" w:line="360" w:lineRule="auto"/>
        <w:rPr>
          <w:rFonts w:ascii="David" w:hAnsi="David"/>
          <w:sz w:val="24"/>
          <w:rtl/>
        </w:rPr>
      </w:pPr>
      <w:r w:rsidRPr="00661A8B">
        <w:rPr>
          <w:rFonts w:ascii="David" w:hAnsi="David"/>
          <w:b/>
          <w:bCs/>
          <w:sz w:val="24"/>
          <w:rtl/>
        </w:rPr>
        <w:t>ו ה ו א י ל :</w:t>
      </w:r>
      <w:r w:rsidRPr="00661A8B">
        <w:rPr>
          <w:rFonts w:ascii="David" w:hAnsi="David" w:hint="cs"/>
          <w:b/>
          <w:bCs/>
          <w:sz w:val="24"/>
          <w:rtl/>
        </w:rPr>
        <w:t xml:space="preserve">  </w:t>
      </w:r>
      <w:r w:rsidR="009D31B0">
        <w:rPr>
          <w:rFonts w:ascii="David" w:hAnsi="David" w:hint="cs"/>
          <w:sz w:val="24"/>
          <w:rtl/>
        </w:rPr>
        <w:t xml:space="preserve"> </w:t>
      </w:r>
      <w:r w:rsidRPr="00661A8B">
        <w:rPr>
          <w:rFonts w:ascii="David" w:hAnsi="David"/>
          <w:sz w:val="24"/>
          <w:rtl/>
        </w:rPr>
        <w:t xml:space="preserve">והממשלה מוכנה לספק למשתמש שירותים שונים במסגרת פורטל הספקים הממשלתי </w:t>
      </w:r>
      <w:r w:rsidR="009D31B0">
        <w:rPr>
          <w:rFonts w:ascii="David" w:hAnsi="David" w:hint="cs"/>
          <w:sz w:val="24"/>
          <w:rtl/>
        </w:rPr>
        <w:t xml:space="preserve">       </w:t>
      </w:r>
    </w:p>
    <w:p w14:paraId="3F738ED0" w14:textId="77777777" w:rsidR="00C85AD2" w:rsidRPr="00661A8B" w:rsidRDefault="009D31B0" w:rsidP="009D31B0">
      <w:pPr>
        <w:spacing w:before="0" w:after="0" w:line="360" w:lineRule="auto"/>
        <w:rPr>
          <w:rFonts w:ascii="David" w:hAnsi="David"/>
          <w:b/>
          <w:bCs/>
          <w:sz w:val="24"/>
          <w:rtl/>
        </w:rPr>
      </w:pPr>
      <w:r>
        <w:rPr>
          <w:rFonts w:ascii="David" w:hAnsi="David" w:hint="cs"/>
          <w:sz w:val="24"/>
          <w:rtl/>
        </w:rPr>
        <w:t xml:space="preserve">                  </w:t>
      </w:r>
      <w:r w:rsidR="00C85AD2" w:rsidRPr="00661A8B">
        <w:rPr>
          <w:rFonts w:ascii="David" w:hAnsi="David"/>
          <w:sz w:val="24"/>
          <w:rtl/>
        </w:rPr>
        <w:t>כפי שיוגדרו ע"י משרד האוצר מפעם לפעם,</w:t>
      </w:r>
    </w:p>
    <w:p w14:paraId="4F3AA152" w14:textId="77777777" w:rsidR="00C85AD2" w:rsidRPr="00661A8B" w:rsidRDefault="00C85AD2" w:rsidP="009D31B0">
      <w:pPr>
        <w:spacing w:before="0" w:after="0"/>
        <w:rPr>
          <w:rFonts w:ascii="David" w:hAnsi="David"/>
          <w:sz w:val="24"/>
          <w:rtl/>
        </w:rPr>
      </w:pPr>
    </w:p>
    <w:p w14:paraId="174BA5E0" w14:textId="77777777" w:rsidR="00C85AD2" w:rsidRPr="00661A8B" w:rsidRDefault="00C85AD2" w:rsidP="00CB17BC">
      <w:pPr>
        <w:spacing w:before="0" w:after="0" w:line="360" w:lineRule="auto"/>
        <w:rPr>
          <w:rFonts w:ascii="David" w:hAnsi="David"/>
          <w:b/>
          <w:bCs/>
          <w:sz w:val="24"/>
          <w:rtl/>
        </w:rPr>
      </w:pPr>
      <w:r w:rsidRPr="00661A8B">
        <w:rPr>
          <w:rFonts w:ascii="David" w:hAnsi="David"/>
          <w:b/>
          <w:bCs/>
          <w:sz w:val="24"/>
          <w:rtl/>
        </w:rPr>
        <w:t>ו ה ו א י ל :</w:t>
      </w:r>
      <w:r w:rsidRPr="00661A8B">
        <w:rPr>
          <w:rFonts w:ascii="David" w:hAnsi="David" w:hint="cs"/>
          <w:b/>
          <w:bCs/>
          <w:sz w:val="24"/>
          <w:rtl/>
        </w:rPr>
        <w:t xml:space="preserve">  </w:t>
      </w:r>
      <w:r w:rsidRPr="00661A8B">
        <w:rPr>
          <w:rFonts w:ascii="David" w:hAnsi="David"/>
          <w:sz w:val="24"/>
          <w:rtl/>
        </w:rPr>
        <w:t>והמשתמש מעונין בקבלת שירותים אלה או חלקם בתנאים המפורטים להלן,</w:t>
      </w:r>
    </w:p>
    <w:p w14:paraId="4C27491B" w14:textId="77777777" w:rsidR="00C85AD2" w:rsidRPr="00661A8B" w:rsidRDefault="00C85AD2" w:rsidP="009D31B0">
      <w:pPr>
        <w:spacing w:before="0" w:after="0"/>
        <w:rPr>
          <w:rFonts w:ascii="David" w:hAnsi="David"/>
          <w:sz w:val="24"/>
          <w:rtl/>
        </w:rPr>
      </w:pPr>
    </w:p>
    <w:p w14:paraId="1A2C7CA2" w14:textId="77777777" w:rsidR="00C85AD2" w:rsidRPr="004D41D0" w:rsidRDefault="00C85AD2" w:rsidP="00CB17BC">
      <w:pPr>
        <w:spacing w:before="0" w:after="0" w:line="360" w:lineRule="auto"/>
        <w:jc w:val="center"/>
        <w:rPr>
          <w:rFonts w:ascii="David" w:hAnsi="David"/>
          <w:b/>
          <w:bCs/>
          <w:sz w:val="24"/>
          <w:rtl/>
        </w:rPr>
      </w:pPr>
      <w:r w:rsidRPr="00661A8B">
        <w:rPr>
          <w:rFonts w:ascii="David" w:hAnsi="David"/>
          <w:b/>
          <w:bCs/>
          <w:sz w:val="24"/>
          <w:rtl/>
        </w:rPr>
        <w:t>לכן הוסכם בין הצדדים כדלקמן:</w:t>
      </w:r>
    </w:p>
    <w:p w14:paraId="37B614F0" w14:textId="77777777" w:rsidR="00C85AD2" w:rsidRPr="00C85AD2" w:rsidRDefault="00C85AD2" w:rsidP="004105D8">
      <w:pPr>
        <w:spacing w:before="0" w:after="0"/>
        <w:rPr>
          <w:rFonts w:ascii="David" w:hAnsi="David"/>
          <w:sz w:val="24"/>
          <w:rtl/>
        </w:rPr>
      </w:pPr>
    </w:p>
    <w:p w14:paraId="5F4E1CF8" w14:textId="77777777" w:rsidR="00C85AD2" w:rsidRPr="00C85AD2" w:rsidRDefault="00C85AD2" w:rsidP="00D9055D">
      <w:pPr>
        <w:numPr>
          <w:ilvl w:val="0"/>
          <w:numId w:val="48"/>
        </w:numPr>
        <w:overflowPunct/>
        <w:autoSpaceDE/>
        <w:autoSpaceDN/>
        <w:adjustRightInd/>
        <w:spacing w:before="0" w:after="0" w:line="360" w:lineRule="auto"/>
        <w:textAlignment w:val="auto"/>
        <w:rPr>
          <w:rFonts w:ascii="David" w:hAnsi="David"/>
          <w:sz w:val="24"/>
        </w:rPr>
      </w:pPr>
      <w:r w:rsidRPr="00C85AD2">
        <w:rPr>
          <w:rFonts w:ascii="David" w:hAnsi="David"/>
          <w:b/>
          <w:bCs/>
          <w:sz w:val="24"/>
          <w:rtl/>
        </w:rPr>
        <w:t>מבוא ונספחים</w:t>
      </w:r>
    </w:p>
    <w:p w14:paraId="52BA3181" w14:textId="77777777" w:rsidR="00C85AD2" w:rsidRPr="00C85AD2" w:rsidRDefault="00C85AD2" w:rsidP="00CB17BC">
      <w:pPr>
        <w:overflowPunct/>
        <w:autoSpaceDE/>
        <w:autoSpaceDN/>
        <w:adjustRightInd/>
        <w:spacing w:before="0" w:after="0" w:line="360" w:lineRule="auto"/>
        <w:ind w:left="708" w:right="708"/>
        <w:textAlignment w:val="auto"/>
        <w:rPr>
          <w:rFonts w:ascii="David" w:hAnsi="David"/>
          <w:sz w:val="24"/>
          <w:rtl/>
        </w:rPr>
      </w:pPr>
      <w:r w:rsidRPr="00C85AD2">
        <w:rPr>
          <w:rFonts w:ascii="David" w:hAnsi="David"/>
          <w:sz w:val="24"/>
          <w:rtl/>
        </w:rPr>
        <w:t>המבוא לחוזה זה ונספחיו מהווים חלק בלתי נפרד ממנו.</w:t>
      </w:r>
    </w:p>
    <w:p w14:paraId="4C0A12C8" w14:textId="77777777" w:rsidR="00C85AD2" w:rsidRPr="00C85AD2" w:rsidRDefault="00C85AD2" w:rsidP="00D9055D">
      <w:pPr>
        <w:numPr>
          <w:ilvl w:val="0"/>
          <w:numId w:val="48"/>
        </w:numPr>
        <w:overflowPunct/>
        <w:autoSpaceDE/>
        <w:autoSpaceDN/>
        <w:adjustRightInd/>
        <w:spacing w:before="0" w:after="0" w:line="360" w:lineRule="auto"/>
        <w:textAlignment w:val="auto"/>
        <w:rPr>
          <w:rFonts w:ascii="David" w:hAnsi="David"/>
          <w:sz w:val="24"/>
        </w:rPr>
      </w:pPr>
      <w:r w:rsidRPr="00C85AD2">
        <w:rPr>
          <w:rFonts w:ascii="David" w:hAnsi="David"/>
          <w:b/>
          <w:bCs/>
          <w:sz w:val="24"/>
          <w:rtl/>
        </w:rPr>
        <w:t>פרשנות</w:t>
      </w:r>
      <w:r w:rsidRPr="00C85AD2">
        <w:rPr>
          <w:rFonts w:ascii="David" w:hAnsi="David"/>
          <w:sz w:val="24"/>
          <w:rtl/>
        </w:rPr>
        <w:br/>
        <w:t>למונחים שלהלן תהא בחוזה זה ובנספחיו המשמעות הכתובה בצידם, זולת אם משתמעת מן ההקשר משמעות אחרת.</w:t>
      </w:r>
    </w:p>
    <w:p w14:paraId="397F523B"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"פורטל ספקים ממשלתי"</w:t>
      </w:r>
      <w:r w:rsidRPr="00C85AD2">
        <w:rPr>
          <w:rFonts w:ascii="David" w:hAnsi="David"/>
          <w:sz w:val="24"/>
          <w:rtl/>
        </w:rPr>
        <w:t xml:space="preserve"> – מערכת ממוחשבת להעברת הזמנות רכש מהממשלה לספקים וקבלת דיווחי ביצוע וחשבוניות מהספקים לממשלה.</w:t>
      </w:r>
    </w:p>
    <w:p w14:paraId="64827786"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"משתמש"</w:t>
      </w:r>
      <w:r w:rsidRPr="00C85AD2">
        <w:rPr>
          <w:rFonts w:ascii="David" w:hAnsi="David"/>
          <w:sz w:val="24"/>
          <w:rtl/>
        </w:rPr>
        <w:t xml:space="preserve"> – ספק (תאגיד או יחיד) שנרשם לשימוש בפורטל הספקים הממשלתי.</w:t>
      </w:r>
    </w:p>
    <w:p w14:paraId="7C304491"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"נציג משתמש"</w:t>
      </w:r>
      <w:r w:rsidRPr="00C85AD2">
        <w:rPr>
          <w:rFonts w:ascii="David" w:hAnsi="David"/>
          <w:sz w:val="24"/>
          <w:rtl/>
        </w:rPr>
        <w:t xml:space="preserve"> – כל אדם הפועל מטעם המשתמש בפורטל הספקים הממשלתי.</w:t>
      </w:r>
    </w:p>
    <w:p w14:paraId="62C3564D"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"תשתית מרכזית"</w:t>
      </w:r>
      <w:r w:rsidRPr="00C85AD2">
        <w:rPr>
          <w:rFonts w:ascii="David" w:hAnsi="David"/>
          <w:sz w:val="24"/>
          <w:rtl/>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14:paraId="7AD2A9E7"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lastRenderedPageBreak/>
        <w:t>"תשתית מקומית"</w:t>
      </w:r>
      <w:r w:rsidRPr="00C85AD2">
        <w:rPr>
          <w:rFonts w:ascii="David" w:hAnsi="David"/>
          <w:sz w:val="24"/>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7ECCEC4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"מידע מותר"</w:t>
      </w:r>
      <w:r w:rsidRPr="00C85AD2">
        <w:rPr>
          <w:rFonts w:ascii="David" w:hAnsi="David"/>
          <w:sz w:val="24"/>
          <w:rtl/>
        </w:rPr>
        <w:t xml:space="preserve"> - כל מידע המצוי בפורטל הספקים הממשלתי שהמשתמש מורשה לקבלו לצרכים הפנימיים שלו.</w:t>
      </w:r>
    </w:p>
    <w:p w14:paraId="1690D588"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"מידע אסור"</w:t>
      </w:r>
      <w:r w:rsidRPr="00C85AD2">
        <w:rPr>
          <w:rFonts w:ascii="David" w:hAnsi="David"/>
          <w:sz w:val="24"/>
          <w:rtl/>
        </w:rPr>
        <w:t xml:space="preserve"> - מידע, ידיעות או נתונים מכל סוג שהוא ומכל צורה שהיא, המצויים בפורטל הספקים הממשלתי, למעט מידע מותר.</w:t>
      </w:r>
    </w:p>
    <w:p w14:paraId="4D5C7A61"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"גורם מאשר"</w:t>
      </w:r>
      <w:r w:rsidRPr="00C85AD2">
        <w:rPr>
          <w:rFonts w:ascii="David" w:hAnsi="David"/>
          <w:sz w:val="24"/>
          <w:rtl/>
        </w:rPr>
        <w:t xml:space="preserve"> – כהגדרתו בחוק חתימה אלקטרונית, התשס"א-2001.</w:t>
      </w:r>
    </w:p>
    <w:p w14:paraId="6FCFA90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"חתימה אלקטרונית מאושרת"</w:t>
      </w:r>
      <w:r w:rsidRPr="00C85AD2">
        <w:rPr>
          <w:rFonts w:ascii="David" w:hAnsi="David"/>
          <w:sz w:val="24"/>
          <w:rtl/>
        </w:rPr>
        <w:t xml:space="preserve"> - כהגדרתה בחוק חתימה אלקטרונית, התשס"א-2001.</w:t>
      </w:r>
    </w:p>
    <w:p w14:paraId="0C93C6C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"המשרדים"</w:t>
      </w:r>
      <w:r w:rsidRPr="00C85AD2">
        <w:rPr>
          <w:rFonts w:ascii="David" w:hAnsi="David"/>
          <w:sz w:val="24"/>
          <w:rtl/>
        </w:rPr>
        <w:t xml:space="preserve"> – משרדי הממשלה.</w:t>
      </w:r>
    </w:p>
    <w:p w14:paraId="1C3CE542"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"חברה מנהלת"</w:t>
      </w:r>
      <w:r w:rsidRPr="00C85AD2">
        <w:rPr>
          <w:rFonts w:ascii="David" w:hAnsi="David"/>
          <w:sz w:val="24"/>
          <w:rtl/>
        </w:rPr>
        <w:t xml:space="preserve"> – גוף הפועל מטעמה של הממשלה האחראי לקשר עם הספקים העושים שימוש בפורטל, כפי שיפורט בחוזה זה.</w:t>
      </w:r>
    </w:p>
    <w:p w14:paraId="6733D437" w14:textId="77777777" w:rsidR="00C85AD2" w:rsidRPr="00C85AD2" w:rsidRDefault="00C85AD2" w:rsidP="00D9055D">
      <w:pPr>
        <w:numPr>
          <w:ilvl w:val="0"/>
          <w:numId w:val="48"/>
        </w:numPr>
        <w:tabs>
          <w:tab w:val="num" w:pos="970"/>
        </w:tabs>
        <w:overflowPunct/>
        <w:autoSpaceDE/>
        <w:autoSpaceDN/>
        <w:adjustRightInd/>
        <w:spacing w:before="0" w:after="0" w:line="360" w:lineRule="auto"/>
        <w:textAlignment w:val="auto"/>
        <w:rPr>
          <w:rFonts w:ascii="David" w:hAnsi="David"/>
          <w:b/>
          <w:sz w:val="24"/>
        </w:rPr>
      </w:pPr>
      <w:r w:rsidRPr="00C85AD2">
        <w:rPr>
          <w:rFonts w:ascii="David" w:hAnsi="David"/>
          <w:b/>
          <w:bCs/>
          <w:sz w:val="24"/>
          <w:rtl/>
        </w:rPr>
        <w:t>פונקציונליות פורטל הספקים</w:t>
      </w:r>
    </w:p>
    <w:p w14:paraId="4A612782" w14:textId="77777777" w:rsidR="00C85AD2" w:rsidRPr="00C85AD2" w:rsidRDefault="00C85AD2" w:rsidP="00D9055D">
      <w:pPr>
        <w:numPr>
          <w:ilvl w:val="1"/>
          <w:numId w:val="48"/>
        </w:numPr>
        <w:tabs>
          <w:tab w:val="num" w:pos="970"/>
        </w:tabs>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באמצעות פורטל הספקים הממשלתי ניתן יהיה לבצע את הפעולות להלן:</w:t>
      </w:r>
    </w:p>
    <w:p w14:paraId="0C3584CA" w14:textId="77777777"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לצפות בהזמנות הרכש הנשלחות ע"י משרדי הממשלה העושים שימוש בפורטל לספק ולהדפיס אותן אם המשרד צירף להזמנה את פלט ההזמנה להדפסה.</w:t>
      </w:r>
    </w:p>
    <w:p w14:paraId="7C33F5B2" w14:textId="77777777"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להגיש דיווחי ביצוע.</w:t>
      </w:r>
    </w:p>
    <w:p w14:paraId="7065B655" w14:textId="77777777"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להגיש חשבוניות חתומות אלקטרונית אשר יהוו חשבונית מקור וזאת במקום הגשת חשבוניות פיסיות.</w:t>
      </w:r>
    </w:p>
    <w:p w14:paraId="0910C0B6" w14:textId="77777777" w:rsid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לצפות בסטטוס אישור המסמכים שהוגשו ותקינותם ע"י משרדי הממשלה.</w:t>
      </w:r>
    </w:p>
    <w:p w14:paraId="62BDB3E6"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עמידה בהנחיות רשות המיסים</w:t>
      </w:r>
    </w:p>
    <w:p w14:paraId="22AB57B9"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השימוש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שימוש בפורטל הספקים הממשלתי יידרש לעמוד גם בתנאי סעיף 18ב להוראות – "כללים למשלוח מסמכים ממוחשבים".</w:t>
      </w:r>
    </w:p>
    <w:p w14:paraId="22510D88"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1A80CC29"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5A250BBF"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lastRenderedPageBreak/>
        <w:t>הגבלת אחריות</w:t>
      </w:r>
    </w:p>
    <w:p w14:paraId="5A4089D5"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8F49C59"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5B1EF8B8"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4E388462"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משימושו בפורטל הספקים הממשלתי ו/או מאי-נכונות המידע בפורטל הספקים הממשלתי.</w:t>
      </w:r>
    </w:p>
    <w:p w14:paraId="693B7FC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וכל נציגיו פוטרים את הממשלה, המשרדים וכל מי שבא מטעמם מאחריות כלשהי לכל נזק, עקיף או ישיר,  שייגרם לו או לכל צד שלישי כאמור בסעיף (3) לעיל.</w:t>
      </w:r>
    </w:p>
    <w:p w14:paraId="2AA145B7"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תשתית מקומית</w:t>
      </w:r>
    </w:p>
    <w:p w14:paraId="07FC4A36"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לצורך הפעלת פורטל הספקים הממשלתי, יקים המשתמש תשתית מקומית העומדת לפחות בדרישות המתוארות בנספח א' לחוזה זה המהווה חלק בלתי נפרד ממנו.</w:t>
      </w:r>
    </w:p>
    <w:p w14:paraId="74B7AD17"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45784364"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14:paraId="31BE2CDE"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w:t>
      </w:r>
      <w:r w:rsidRPr="00C85AD2">
        <w:rPr>
          <w:rFonts w:ascii="David" w:hAnsi="David"/>
          <w:sz w:val="24"/>
          <w:rtl/>
        </w:rPr>
        <w:lastRenderedPageBreak/>
        <w:t>בכלל אלא שהיא תפעל לפי מדיניותה הטכנולוגית שתיקבע מדי פעם על ידי הגורמים המוסמכים לכך בממשלה.</w:t>
      </w:r>
    </w:p>
    <w:p w14:paraId="67CC1CCF" w14:textId="77777777" w:rsidR="00C85AD2" w:rsidRPr="00C85AD2" w:rsidRDefault="00C85AD2" w:rsidP="00D9055D">
      <w:pPr>
        <w:numPr>
          <w:ilvl w:val="0"/>
          <w:numId w:val="48"/>
        </w:numPr>
        <w:tabs>
          <w:tab w:val="num" w:pos="970"/>
        </w:tabs>
        <w:overflowPunct/>
        <w:autoSpaceDE/>
        <w:autoSpaceDN/>
        <w:adjustRightInd/>
        <w:spacing w:before="0" w:after="0" w:line="360" w:lineRule="auto"/>
        <w:textAlignment w:val="auto"/>
        <w:rPr>
          <w:rFonts w:ascii="David" w:hAnsi="David"/>
          <w:b/>
          <w:bCs/>
          <w:sz w:val="24"/>
          <w:rtl/>
        </w:rPr>
      </w:pPr>
      <w:r w:rsidRPr="00C85AD2">
        <w:rPr>
          <w:rFonts w:ascii="David" w:hAnsi="David"/>
          <w:b/>
          <w:bCs/>
          <w:sz w:val="24"/>
          <w:rtl/>
        </w:rPr>
        <w:t>שימוש בכרטיס חכם</w:t>
      </w:r>
    </w:p>
    <w:p w14:paraId="1C7A1B1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rsidRPr="00C85AD2">
        <w:rPr>
          <w:rFonts w:ascii="David" w:hAnsi="David"/>
          <w:sz w:val="24"/>
        </w:rPr>
        <w:t xml:space="preserve">, </w:t>
      </w:r>
      <w:proofErr w:type="spellStart"/>
      <w:r w:rsidRPr="00C85AD2">
        <w:rPr>
          <w:rFonts w:ascii="David" w:hAnsi="David"/>
          <w:sz w:val="24"/>
          <w:rtl/>
        </w:rPr>
        <w:t>התשס"א</w:t>
      </w:r>
      <w:proofErr w:type="spellEnd"/>
      <w:r w:rsidRPr="00C85AD2">
        <w:rPr>
          <w:rFonts w:ascii="David" w:hAnsi="David"/>
          <w:sz w:val="24"/>
          <w:rtl/>
        </w:rPr>
        <w:t xml:space="preserve"> – 2001, התעודות מאוחסנות על גבי "כרטיס חכם" או "</w:t>
      </w:r>
      <w:r w:rsidRPr="00C85AD2">
        <w:rPr>
          <w:rFonts w:ascii="David" w:hAnsi="David"/>
          <w:sz w:val="24"/>
        </w:rPr>
        <w:t xml:space="preserve"> TOKEN</w:t>
      </w:r>
      <w:r w:rsidRPr="00C85AD2">
        <w:rPr>
          <w:rFonts w:ascii="David" w:hAnsi="David"/>
          <w:sz w:val="24"/>
          <w:rtl/>
        </w:rPr>
        <w:t>".</w:t>
      </w:r>
    </w:p>
    <w:p w14:paraId="136D74A2"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עלות הנפקת התעודה האלקטרונית, עלות חידושה התקופתי וכל העלויות הנלוות, כגון קורא כרטיסים, יחולו על המשתמש.</w:t>
      </w:r>
    </w:p>
    <w:p w14:paraId="69201E5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הכרטיס החכם (להלן הכרטיס) הינו אישי לנציג משתמש מסוים ואינו ניתן להעברה. </w:t>
      </w:r>
    </w:p>
    <w:p w14:paraId="10384E31"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התוקף של כרטיס החכם הינו לתקופה מוגבלת, ולכן משתמשים יהיו חייבים לחדש את הכרטיס (בתשלום) אחת לתקופה (כיום, אחת לשנתיים או אחת לארבע שנים).</w:t>
      </w:r>
    </w:p>
    <w:p w14:paraId="5B1C60D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הפעלת הכרטיס במחשב המשתמש מחייבת הכנת תשתית מקומית כמפורט בנספח א' לחוזה זה.</w:t>
      </w:r>
    </w:p>
    <w:p w14:paraId="6ABB733D"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440DD47"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3775B8C5"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כל פעולה הנעשית באמצעות הכרטיס החכם תהיה באחריותו הבלעדית של המשתמש ותחייב אותו. </w:t>
      </w:r>
    </w:p>
    <w:p w14:paraId="3A3E3E7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אם סיסמת הכרטיס התגלתה לאחר, על המשתמש לדאוג לשנות את הסיסמה לאלתר.</w:t>
      </w:r>
    </w:p>
    <w:p w14:paraId="00EE964D"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תנאים נוספים להנפקת כרטיס חכם</w:t>
      </w:r>
    </w:p>
    <w:p w14:paraId="5C08B740"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556B03B1"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 xml:space="preserve">כל משתמש יגיש את ההצהרות החתומות והמאושרות הללו לחברת הניהול כתנאי להגדרתו בפורטל הספקים הממשלתי. </w:t>
      </w:r>
    </w:p>
    <w:p w14:paraId="057982C2"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lastRenderedPageBreak/>
        <w:t>הממשלה תהיה רשאית להגביל את מספר הנציגים הפעילים מטעמו של כל משתמש. הממשלה מתחייבת שלכל מציע יתאפשר להגדיר לפחות שני נציגים פעילים מטעמו.</w:t>
      </w:r>
    </w:p>
    <w:p w14:paraId="2199FDB5"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החלפת נציג משתמש תיעשה באמצעות חברת הניהול ובהתאם לתנאי חוזה זה.</w:t>
      </w:r>
    </w:p>
    <w:p w14:paraId="2BA6C932" w14:textId="77777777" w:rsidR="00C85AD2" w:rsidRPr="00C85AD2" w:rsidRDefault="00C85AD2" w:rsidP="00CB17BC">
      <w:pPr>
        <w:overflowPunct/>
        <w:autoSpaceDE/>
        <w:autoSpaceDN/>
        <w:adjustRightInd/>
        <w:spacing w:before="0" w:after="0" w:line="360" w:lineRule="auto"/>
        <w:ind w:left="708"/>
        <w:textAlignment w:val="auto"/>
        <w:rPr>
          <w:rFonts w:ascii="David" w:hAnsi="David"/>
          <w:b/>
          <w:bCs/>
          <w:color w:val="auto"/>
          <w:sz w:val="24"/>
          <w:rtl/>
        </w:rPr>
      </w:pPr>
      <w:r w:rsidRPr="00C85AD2">
        <w:rPr>
          <w:rFonts w:ascii="David" w:hAnsi="David"/>
          <w:b/>
          <w:bCs/>
          <w:color w:val="auto"/>
          <w:sz w:val="24"/>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38813EBC"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זכויות יוצרים</w:t>
      </w:r>
    </w:p>
    <w:p w14:paraId="51507548" w14:textId="77777777" w:rsidR="00C85AD2" w:rsidRPr="00C85AD2" w:rsidRDefault="00C85AD2" w:rsidP="00CB17BC">
      <w:pPr>
        <w:overflowPunct/>
        <w:autoSpaceDE/>
        <w:autoSpaceDN/>
        <w:adjustRightInd/>
        <w:spacing w:before="0" w:after="0" w:line="360" w:lineRule="auto"/>
        <w:ind w:left="708"/>
        <w:textAlignment w:val="auto"/>
        <w:rPr>
          <w:rFonts w:ascii="David" w:hAnsi="David"/>
          <w:color w:val="auto"/>
          <w:sz w:val="24"/>
          <w:rtl/>
        </w:rPr>
      </w:pPr>
      <w:r w:rsidRPr="00C85AD2">
        <w:rPr>
          <w:rFonts w:ascii="David" w:hAnsi="David"/>
          <w:color w:val="auto"/>
          <w:sz w:val="24"/>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6B033D5"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ניהול משתמשים, תמיכה, הדרכה והטמעה</w:t>
      </w:r>
    </w:p>
    <w:p w14:paraId="00C142B5"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1128C271"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14:paraId="63B834BA"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2CCBBA72"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שימוש בהליכים חלופיים:</w:t>
      </w:r>
    </w:p>
    <w:p w14:paraId="1EBC74BE"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14:paraId="3ED761E2"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lastRenderedPageBreak/>
        <w:t>בפורטל יכללו הזמנות רכש מסוגים מסוימים, כפי שייקבע מעת לעת ע"י הממשלה.</w:t>
      </w:r>
    </w:p>
    <w:p w14:paraId="67D2F22B"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C85AD2">
        <w:rPr>
          <w:rFonts w:ascii="David" w:hAnsi="David"/>
          <w:sz w:val="24"/>
          <w:rtl/>
        </w:rPr>
        <w:t>להחריג</w:t>
      </w:r>
      <w:proofErr w:type="spellEnd"/>
      <w:r w:rsidRPr="00C85AD2">
        <w:rPr>
          <w:rFonts w:ascii="David" w:hAnsi="David"/>
          <w:sz w:val="24"/>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2A13803"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DEE7D25"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בעיות ביצועים, פונקציונליות חסרה או חלקית:</w:t>
      </w:r>
    </w:p>
    <w:p w14:paraId="6143B4CE"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D7C1DCC"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1D900895"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39A5FE24"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שינויים חקיקתיים</w:t>
      </w:r>
    </w:p>
    <w:p w14:paraId="301385E4"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8045B5C"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הממשלה שומרת לעצמה את הזכות לשנות הסדרים ותהליכים בניהול פורטל הספקים הממשלתי ע"י הודעה מראש למשתמשים ו/או נציגיהם דרך פורטל </w:t>
      </w:r>
      <w:r w:rsidRPr="00C85AD2">
        <w:rPr>
          <w:rFonts w:ascii="David" w:hAnsi="David"/>
          <w:sz w:val="24"/>
          <w:rtl/>
        </w:rPr>
        <w:lastRenderedPageBreak/>
        <w:t>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14:paraId="5A31C8F7"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bCs/>
          <w:sz w:val="24"/>
          <w:rtl/>
        </w:rPr>
      </w:pPr>
      <w:r w:rsidRPr="00C85AD2">
        <w:rPr>
          <w:rFonts w:ascii="David" w:hAnsi="David"/>
          <w:b/>
          <w:bCs/>
          <w:sz w:val="24"/>
          <w:rtl/>
        </w:rPr>
        <w:t>חבלה ומידע אסור</w:t>
      </w:r>
    </w:p>
    <w:p w14:paraId="42F77EFA"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2BCF0F18"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4182D021"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5277559C" w14:textId="77777777"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w:t>
      </w:r>
      <w:proofErr w:type="spellStart"/>
      <w:r w:rsidRPr="00C85AD2">
        <w:rPr>
          <w:rFonts w:ascii="David" w:hAnsi="David"/>
          <w:sz w:val="24"/>
          <w:rtl/>
        </w:rPr>
        <w:t>כשיוודע</w:t>
      </w:r>
      <w:proofErr w:type="spellEnd"/>
      <w:r w:rsidRPr="00C85AD2">
        <w:rPr>
          <w:rFonts w:ascii="David" w:hAnsi="David"/>
          <w:sz w:val="24"/>
          <w:rtl/>
        </w:rPr>
        <w:t xml:space="preserve"> לו. אם הודפס המידע האסור, ישלח מיד המשתמש את הדף המודפס אל מרכז התמיכה של מרכבה, בלי להשאיר ברשותו העתק של הדף או העתק אחר של המידע האסור.</w:t>
      </w:r>
    </w:p>
    <w:p w14:paraId="471C106C" w14:textId="77777777"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להודיע מיד טלפונית וגם בכתב על האירוע לחברת הניהול.</w:t>
      </w:r>
    </w:p>
    <w:p w14:paraId="1AAED568" w14:textId="77777777"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לא לעשות כל שימוש במידע אסור ולא לגלותו לאיש, למעט גילוי הדרוש לצורך פסקאות א. ו-ב. לעיל.</w:t>
      </w:r>
    </w:p>
    <w:p w14:paraId="403DA5E9"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מתחייב לא להשתמש במידע בניגוד לדין.</w:t>
      </w:r>
    </w:p>
    <w:p w14:paraId="1812BF27"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למערכת.</w:t>
      </w:r>
    </w:p>
    <w:p w14:paraId="223BF70A"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אחראי לכך שכל נציג מורשה שלו ימלא את חובותיו לפי כתב ההתחייבות ולפי חוזה זה וכן שהוא ימלא את כל הדרישות המוטלות על המשתמש בסעיף זה.</w:t>
      </w:r>
    </w:p>
    <w:p w14:paraId="7180F320"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lastRenderedPageBreak/>
        <w:t>הפרה של אחת או יותר מהתחייבויות המשתמש על פי חוזה זה על ידי המשתמש או נציג מורשה שלו תחשב להפרת חוזה על ידי המשתמש, וזאת מבלי לפגוע בזכויות הממשלה לפיצוי, שיפוי או כל סעד אחר שיגיע לה מאת הנציג המורשה.</w:t>
      </w:r>
    </w:p>
    <w:p w14:paraId="7AFC112D"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 xml:space="preserve">המשתמש מתחייב לבטל את הרשאתו של כל נציג מורשה שלו שהפסיק להיות שותף או הפסיק את עבודתו אצל המשתמש, לפי </w:t>
      </w:r>
      <w:proofErr w:type="spellStart"/>
      <w:r w:rsidRPr="00C85AD2">
        <w:rPr>
          <w:rFonts w:ascii="David" w:hAnsi="David"/>
          <w:sz w:val="24"/>
          <w:rtl/>
        </w:rPr>
        <w:t>הענין</w:t>
      </w:r>
      <w:proofErr w:type="spellEnd"/>
      <w:r w:rsidRPr="00C85AD2">
        <w:rPr>
          <w:rFonts w:ascii="David" w:hAnsi="David"/>
          <w:sz w:val="24"/>
          <w:rtl/>
        </w:rPr>
        <w:t>, ולהודיע על כך לחברת ניהול טלפונית וגם בכתב תוך 48 שעות מיום סיום עבודתו של הנציג.</w:t>
      </w:r>
    </w:p>
    <w:p w14:paraId="332BE39C"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14:paraId="35C79FAE" w14:textId="77777777" w:rsidR="002D0BBC" w:rsidRPr="00B03FD5"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תהיה רשאית לבטל את ההרשאה לנציג מורשה של המשתמש מכל סיבה שהיא בתנאי שהממשלה תנמק את סיבת הביטול.</w:t>
      </w:r>
    </w:p>
    <w:p w14:paraId="46459F0B"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ניתוק המשתמש מפורטל הספקים הממשלתי</w:t>
      </w:r>
    </w:p>
    <w:p w14:paraId="77F331C0"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7C87AE6"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w:t>
      </w:r>
      <w:r w:rsidRPr="00C85AD2">
        <w:rPr>
          <w:rFonts w:ascii="David" w:hAnsi="David" w:hint="eastAsia"/>
          <w:sz w:val="24"/>
          <w:rtl/>
        </w:rPr>
        <w:t>ש</w:t>
      </w:r>
      <w:r w:rsidRPr="00C85AD2">
        <w:rPr>
          <w:rFonts w:ascii="David" w:hAnsi="David"/>
          <w:sz w:val="24"/>
          <w:rtl/>
        </w:rPr>
        <w:t>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711FB5F9" w14:textId="77777777"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ביטול החוזה</w:t>
      </w:r>
    </w:p>
    <w:p w14:paraId="68950B4A"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כל אחד מהצדדים יהא רשאי לבטל חוזה זה מכל סיבה שהיא בהודעה בכתב, והביטול יכנס לתוקפו בחלוף 21 ימים לאחר שהגיעה הודעת הביטול אל הצד השני.</w:t>
      </w:r>
    </w:p>
    <w:p w14:paraId="38DEFD36" w14:textId="77777777"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הפר המשתמש אחת או יותר מהתחייבויותיו לפי חוזה זה, תהא הממשלה רשאית לבטל את החוזה ללא הודעה מראש, מיד כשההפרה הגיעה לידיעתה ואולם תשקול הממשלה הענקת פסק זמן סביר לשם תיקון העילה לביטול החוזה בהתחשב באופי ההפרה שהניעה את הממשלה לביטול חוזה זה. אין באמור בסעיף קטן זה כדי לפגוע בזכויות הממשלה לכל סעד אחר המגיע לה מאת המשתמש או נציגו, לפי חוזה זה או על פי דין.</w:t>
      </w:r>
    </w:p>
    <w:p w14:paraId="5DA4C699" w14:textId="77777777" w:rsidR="00C85AD2" w:rsidRPr="00C85AD2" w:rsidRDefault="00C85AD2" w:rsidP="00D9055D">
      <w:pPr>
        <w:numPr>
          <w:ilvl w:val="0"/>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הסבה</w:t>
      </w:r>
    </w:p>
    <w:p w14:paraId="1563CE73" w14:textId="77777777" w:rsidR="00C85AD2" w:rsidRPr="00C85AD2" w:rsidRDefault="00C85AD2" w:rsidP="00CB17BC">
      <w:pPr>
        <w:overflowPunct/>
        <w:autoSpaceDE/>
        <w:autoSpaceDN/>
        <w:adjustRightInd/>
        <w:spacing w:before="0" w:after="0" w:line="360" w:lineRule="auto"/>
        <w:ind w:left="708"/>
        <w:textAlignment w:val="auto"/>
        <w:rPr>
          <w:rFonts w:ascii="David" w:hAnsi="David"/>
          <w:sz w:val="24"/>
        </w:rPr>
      </w:pPr>
      <w:r w:rsidRPr="00C85AD2">
        <w:rPr>
          <w:rFonts w:ascii="David" w:hAnsi="David"/>
          <w:sz w:val="24"/>
          <w:rtl/>
        </w:rPr>
        <w:t>זכויות המשתמש לפי חוזה זה אינן ניתנות להסבה בדרך מיזוג תאגידים או בכל דרך אחרת ללא הסכמה בכתב ומראש של הממשלה.</w:t>
      </w:r>
    </w:p>
    <w:p w14:paraId="30F3D6B6" w14:textId="77777777" w:rsidR="00C85AD2" w:rsidRPr="00C85AD2" w:rsidRDefault="00C85AD2" w:rsidP="00D9055D">
      <w:pPr>
        <w:numPr>
          <w:ilvl w:val="0"/>
          <w:numId w:val="48"/>
        </w:numPr>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סמכות שיפוט</w:t>
      </w:r>
    </w:p>
    <w:p w14:paraId="1580E228" w14:textId="77777777" w:rsidR="00C85AD2" w:rsidRPr="00C85AD2" w:rsidRDefault="00C85AD2" w:rsidP="00EB79FB">
      <w:pPr>
        <w:spacing w:before="0" w:after="0"/>
        <w:ind w:left="708"/>
        <w:rPr>
          <w:rFonts w:ascii="David" w:hAnsi="David"/>
          <w:sz w:val="24"/>
        </w:rPr>
      </w:pPr>
      <w:r w:rsidRPr="00C85AD2">
        <w:rPr>
          <w:rFonts w:ascii="David" w:hAnsi="David"/>
          <w:sz w:val="24"/>
          <w:rtl/>
        </w:rPr>
        <w:lastRenderedPageBreak/>
        <w:t xml:space="preserve">כל סכסוך משפטי ו/או תביעה לפי הסכם זה תוגש לבתי המשפט המוסמכים בירושלים. </w:t>
      </w:r>
      <w:r w:rsidRPr="00C85AD2">
        <w:rPr>
          <w:rFonts w:ascii="David" w:hAnsi="David"/>
          <w:sz w:val="24"/>
          <w:rtl/>
        </w:rPr>
        <w:br/>
      </w:r>
    </w:p>
    <w:p w14:paraId="0C70CA70" w14:textId="77777777" w:rsidR="002D0BBC" w:rsidRPr="00B03FD5" w:rsidRDefault="00C85AD2" w:rsidP="00D9055D">
      <w:pPr>
        <w:numPr>
          <w:ilvl w:val="0"/>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הודעות</w:t>
      </w:r>
      <w:r w:rsidRPr="00C85AD2">
        <w:rPr>
          <w:rFonts w:ascii="David" w:hAnsi="David"/>
          <w:b/>
          <w:bCs/>
          <w:sz w:val="24"/>
          <w:rtl/>
        </w:rPr>
        <w:br/>
      </w:r>
      <w:r w:rsidRPr="00C85AD2">
        <w:rPr>
          <w:rFonts w:ascii="David" w:hAnsi="David"/>
          <w:sz w:val="24"/>
          <w:rtl/>
        </w:rPr>
        <w:t>כל הודעה</w:t>
      </w:r>
      <w:r w:rsidRPr="00C85AD2">
        <w:rPr>
          <w:rFonts w:ascii="David" w:hAnsi="David"/>
          <w:b/>
          <w:bCs/>
          <w:sz w:val="24"/>
          <w:rtl/>
        </w:rPr>
        <w:t>,</w:t>
      </w:r>
      <w:r w:rsidRPr="00C85AD2">
        <w:rPr>
          <w:rFonts w:ascii="David" w:hAnsi="David"/>
          <w:sz w:val="24"/>
          <w:rtl/>
        </w:rPr>
        <w:t xml:space="preserve">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w:t>
      </w:r>
    </w:p>
    <w:p w14:paraId="5E12DD1D" w14:textId="77777777" w:rsidR="00C85AD2" w:rsidRPr="00C85AD2" w:rsidRDefault="00C85AD2" w:rsidP="00D9055D">
      <w:pPr>
        <w:numPr>
          <w:ilvl w:val="0"/>
          <w:numId w:val="48"/>
        </w:numPr>
        <w:overflowPunct/>
        <w:autoSpaceDE/>
        <w:autoSpaceDN/>
        <w:adjustRightInd/>
        <w:spacing w:before="0" w:after="0" w:line="360" w:lineRule="auto"/>
        <w:textAlignment w:val="auto"/>
        <w:rPr>
          <w:rFonts w:ascii="David" w:hAnsi="David"/>
          <w:sz w:val="24"/>
        </w:rPr>
      </w:pPr>
      <w:r w:rsidRPr="00C85AD2">
        <w:rPr>
          <w:rFonts w:ascii="David" w:hAnsi="David"/>
          <w:b/>
          <w:bCs/>
          <w:sz w:val="24"/>
          <w:rtl/>
        </w:rPr>
        <w:t>כתובות הצדדים</w:t>
      </w:r>
    </w:p>
    <w:p w14:paraId="14B984BE" w14:textId="77777777" w:rsidR="00C85AD2" w:rsidRPr="00C85AD2" w:rsidRDefault="00C85AD2" w:rsidP="00CB17BC">
      <w:pPr>
        <w:overflowPunct/>
        <w:autoSpaceDE/>
        <w:autoSpaceDN/>
        <w:adjustRightInd/>
        <w:spacing w:before="0" w:after="0" w:line="360" w:lineRule="auto"/>
        <w:ind w:left="708" w:right="708"/>
        <w:textAlignment w:val="auto"/>
        <w:rPr>
          <w:rFonts w:ascii="David" w:hAnsi="David"/>
          <w:sz w:val="24"/>
        </w:rPr>
      </w:pPr>
      <w:r w:rsidRPr="00C85AD2">
        <w:rPr>
          <w:rFonts w:ascii="David" w:hAnsi="David"/>
          <w:sz w:val="24"/>
          <w:rtl/>
        </w:rPr>
        <w:t xml:space="preserve">הממשלה – משרד האוצר, חטיבת נכסים, רכש ולוגיסטיקה, רח' קפלן 1, ירושלים.  </w:t>
      </w:r>
    </w:p>
    <w:p w14:paraId="2C263362" w14:textId="77777777" w:rsidR="00C85AD2" w:rsidRPr="00661A8B" w:rsidRDefault="00C85AD2" w:rsidP="00CB17BC">
      <w:pPr>
        <w:spacing w:before="0" w:after="0" w:line="360" w:lineRule="auto"/>
        <w:ind w:left="708" w:right="708"/>
        <w:rPr>
          <w:rFonts w:ascii="David" w:hAnsi="David"/>
          <w:b/>
          <w:bCs/>
          <w:sz w:val="24"/>
          <w:rtl/>
        </w:rPr>
      </w:pPr>
      <w:r w:rsidRPr="00C85AD2">
        <w:rPr>
          <w:rFonts w:ascii="David" w:hAnsi="David"/>
          <w:sz w:val="24"/>
          <w:rtl/>
        </w:rPr>
        <w:t>המשתמ</w:t>
      </w:r>
      <w:r w:rsidRPr="00C85AD2">
        <w:rPr>
          <w:rFonts w:ascii="David" w:hAnsi="David" w:hint="eastAsia"/>
          <w:sz w:val="24"/>
          <w:rtl/>
        </w:rPr>
        <w:t>ש</w:t>
      </w:r>
      <w:r w:rsidRPr="00C85AD2">
        <w:rPr>
          <w:rFonts w:ascii="David" w:hAnsi="David"/>
          <w:sz w:val="24"/>
          <w:rtl/>
        </w:rPr>
        <w:t>- _________________________________________________</w:t>
      </w:r>
      <w:r w:rsidRPr="00C85AD2">
        <w:rPr>
          <w:rFonts w:ascii="David" w:hAnsi="David"/>
          <w:sz w:val="24"/>
          <w:rtl/>
        </w:rPr>
        <w:br/>
      </w:r>
    </w:p>
    <w:p w14:paraId="508DFF95" w14:textId="77777777" w:rsidR="00C85AD2" w:rsidRPr="00661A8B" w:rsidRDefault="00C85AD2" w:rsidP="00CB17BC">
      <w:pPr>
        <w:spacing w:before="0" w:after="0" w:line="360" w:lineRule="auto"/>
        <w:jc w:val="center"/>
        <w:rPr>
          <w:rFonts w:ascii="David" w:hAnsi="David"/>
          <w:b/>
          <w:bCs/>
          <w:sz w:val="24"/>
          <w:rtl/>
        </w:rPr>
      </w:pPr>
      <w:r w:rsidRPr="00661A8B">
        <w:rPr>
          <w:rFonts w:ascii="David" w:hAnsi="David"/>
          <w:b/>
          <w:bCs/>
          <w:sz w:val="24"/>
          <w:rtl/>
        </w:rPr>
        <w:t>ולראיה באו הצדדים על החתום בתאריך הנקוב בראש חוזה זה.</w:t>
      </w:r>
    </w:p>
    <w:p w14:paraId="7292CDD1" w14:textId="77777777" w:rsidR="00C85AD2" w:rsidRPr="00661A8B" w:rsidRDefault="00C85AD2" w:rsidP="00CB17BC">
      <w:pPr>
        <w:spacing w:before="0" w:after="0" w:line="360" w:lineRule="auto"/>
        <w:rPr>
          <w:rFonts w:ascii="David" w:hAnsi="David"/>
          <w:b/>
          <w:bCs/>
          <w:sz w:val="24"/>
          <w:u w:val="single"/>
          <w:rtl/>
        </w:rPr>
      </w:pPr>
      <w:r w:rsidRPr="00661A8B">
        <w:rPr>
          <w:rFonts w:ascii="David" w:hAnsi="David"/>
          <w:b/>
          <w:bCs/>
          <w:sz w:val="24"/>
          <w:u w:val="single"/>
          <w:rtl/>
        </w:rPr>
        <w:t>חתימות הממשלה</w:t>
      </w:r>
    </w:p>
    <w:p w14:paraId="04EED134" w14:textId="77777777" w:rsidR="00C85AD2" w:rsidRPr="00661A8B" w:rsidRDefault="00C85AD2" w:rsidP="00CB17BC">
      <w:pPr>
        <w:spacing w:before="0" w:after="0" w:line="360" w:lineRule="auto"/>
        <w:jc w:val="left"/>
        <w:rPr>
          <w:rFonts w:ascii="David" w:hAnsi="David"/>
          <w:sz w:val="24"/>
          <w:rtl/>
        </w:rPr>
      </w:pPr>
      <w:r w:rsidRPr="00661A8B">
        <w:rPr>
          <w:rFonts w:ascii="David" w:hAnsi="David"/>
          <w:sz w:val="24"/>
          <w:rtl/>
        </w:rPr>
        <w:t>שם_________________________</w:t>
      </w:r>
      <w:r w:rsidRPr="00661A8B">
        <w:rPr>
          <w:rFonts w:ascii="David" w:hAnsi="David" w:hint="cs"/>
          <w:sz w:val="24"/>
          <w:rtl/>
        </w:rPr>
        <w:t xml:space="preserve">                </w:t>
      </w:r>
      <w:r w:rsidRPr="00661A8B">
        <w:rPr>
          <w:rFonts w:ascii="David" w:hAnsi="David"/>
          <w:sz w:val="24"/>
          <w:rtl/>
        </w:rPr>
        <w:t>חתימה_______________________</w:t>
      </w:r>
    </w:p>
    <w:p w14:paraId="58DC582F" w14:textId="77777777" w:rsidR="00C85AD2" w:rsidRPr="00661A8B" w:rsidRDefault="00C85AD2" w:rsidP="00CB17BC">
      <w:pPr>
        <w:spacing w:before="0" w:after="0" w:line="360" w:lineRule="auto"/>
        <w:jc w:val="left"/>
        <w:rPr>
          <w:rFonts w:ascii="David" w:hAnsi="David"/>
          <w:sz w:val="24"/>
          <w:rtl/>
        </w:rPr>
      </w:pPr>
      <w:r w:rsidRPr="00661A8B">
        <w:rPr>
          <w:rFonts w:ascii="David" w:hAnsi="David"/>
          <w:sz w:val="24"/>
          <w:rtl/>
        </w:rPr>
        <w:t>שם_________________________</w:t>
      </w:r>
      <w:r w:rsidRPr="00661A8B">
        <w:rPr>
          <w:rFonts w:ascii="David" w:hAnsi="David" w:hint="cs"/>
          <w:sz w:val="24"/>
          <w:rtl/>
        </w:rPr>
        <w:t xml:space="preserve">                </w:t>
      </w:r>
      <w:r w:rsidRPr="00661A8B">
        <w:rPr>
          <w:rFonts w:ascii="David" w:hAnsi="David"/>
          <w:sz w:val="24"/>
          <w:rtl/>
        </w:rPr>
        <w:t>חתימה_______________________</w:t>
      </w:r>
    </w:p>
    <w:p w14:paraId="182FE7EE" w14:textId="77777777" w:rsidR="00DB405A" w:rsidRDefault="00DB405A" w:rsidP="00CB17BC">
      <w:pPr>
        <w:spacing w:before="0" w:after="0" w:line="360" w:lineRule="auto"/>
        <w:rPr>
          <w:rFonts w:ascii="David" w:hAnsi="David"/>
          <w:b/>
          <w:bCs/>
          <w:sz w:val="24"/>
          <w:u w:val="single"/>
          <w:rtl/>
        </w:rPr>
      </w:pPr>
    </w:p>
    <w:p w14:paraId="00E15BAC" w14:textId="77777777" w:rsidR="00C85AD2" w:rsidRPr="00661A8B" w:rsidRDefault="00C85AD2" w:rsidP="00CB17BC">
      <w:pPr>
        <w:spacing w:before="0" w:after="0" w:line="360" w:lineRule="auto"/>
        <w:rPr>
          <w:rFonts w:ascii="David" w:hAnsi="David"/>
          <w:b/>
          <w:bCs/>
          <w:sz w:val="24"/>
          <w:u w:val="single"/>
          <w:rtl/>
        </w:rPr>
      </w:pPr>
      <w:r w:rsidRPr="00661A8B">
        <w:rPr>
          <w:rFonts w:ascii="David" w:hAnsi="David"/>
          <w:b/>
          <w:bCs/>
          <w:sz w:val="24"/>
          <w:u w:val="single"/>
          <w:rtl/>
        </w:rPr>
        <w:t>חתימות המשתמש</w:t>
      </w:r>
    </w:p>
    <w:p w14:paraId="60869087" w14:textId="77777777" w:rsidR="00C85AD2" w:rsidRPr="00661A8B" w:rsidRDefault="00C85AD2" w:rsidP="00CB17BC">
      <w:pPr>
        <w:spacing w:before="0" w:after="0" w:line="360" w:lineRule="auto"/>
        <w:rPr>
          <w:rFonts w:ascii="David" w:hAnsi="David"/>
          <w:sz w:val="24"/>
          <w:rtl/>
        </w:rPr>
      </w:pPr>
      <w:r w:rsidRPr="00661A8B">
        <w:rPr>
          <w:rFonts w:ascii="David" w:hAnsi="David"/>
          <w:sz w:val="24"/>
          <w:rtl/>
        </w:rPr>
        <w:t>שם__________________________</w:t>
      </w:r>
      <w:r w:rsidRPr="00661A8B">
        <w:rPr>
          <w:rFonts w:ascii="David" w:hAnsi="David" w:hint="cs"/>
          <w:sz w:val="24"/>
          <w:rtl/>
        </w:rPr>
        <w:t xml:space="preserve">            </w:t>
      </w:r>
      <w:r w:rsidRPr="00661A8B">
        <w:rPr>
          <w:rFonts w:ascii="David" w:hAnsi="David"/>
          <w:sz w:val="24"/>
          <w:rtl/>
        </w:rPr>
        <w:t>חתימה________________________</w:t>
      </w:r>
    </w:p>
    <w:p w14:paraId="256369FB" w14:textId="77777777" w:rsidR="00C85AD2" w:rsidRPr="00661A8B" w:rsidRDefault="00C85AD2" w:rsidP="00CB17BC">
      <w:pPr>
        <w:spacing w:before="0" w:after="0" w:line="360" w:lineRule="auto"/>
        <w:rPr>
          <w:rFonts w:ascii="David" w:hAnsi="David"/>
          <w:sz w:val="24"/>
          <w:rtl/>
        </w:rPr>
      </w:pPr>
      <w:r w:rsidRPr="00661A8B">
        <w:rPr>
          <w:rFonts w:ascii="David" w:hAnsi="David"/>
          <w:sz w:val="24"/>
          <w:rtl/>
        </w:rPr>
        <w:t>שם__________________________</w:t>
      </w:r>
      <w:r w:rsidRPr="00661A8B">
        <w:rPr>
          <w:rFonts w:ascii="David" w:hAnsi="David" w:hint="cs"/>
          <w:sz w:val="24"/>
          <w:rtl/>
        </w:rPr>
        <w:t xml:space="preserve">            </w:t>
      </w:r>
      <w:r w:rsidRPr="00661A8B">
        <w:rPr>
          <w:rFonts w:ascii="David" w:hAnsi="David"/>
          <w:sz w:val="24"/>
          <w:rtl/>
        </w:rPr>
        <w:t>חתימה  _______________________</w:t>
      </w:r>
    </w:p>
    <w:p w14:paraId="71E58671" w14:textId="77777777" w:rsidR="00C85AD2" w:rsidRPr="00661A8B" w:rsidRDefault="00C85AD2" w:rsidP="00CB17BC">
      <w:pPr>
        <w:spacing w:before="0" w:after="0" w:line="360" w:lineRule="auto"/>
        <w:jc w:val="center"/>
        <w:rPr>
          <w:rFonts w:ascii="David" w:hAnsi="David"/>
          <w:b/>
          <w:bCs/>
          <w:sz w:val="24"/>
          <w:u w:val="single"/>
          <w:rtl/>
        </w:rPr>
      </w:pPr>
      <w:r w:rsidRPr="00661A8B">
        <w:rPr>
          <w:rFonts w:ascii="David" w:hAnsi="David"/>
          <w:sz w:val="24"/>
          <w:rtl/>
        </w:rPr>
        <w:br w:type="page"/>
      </w:r>
      <w:r w:rsidRPr="00661A8B">
        <w:rPr>
          <w:rFonts w:ascii="David" w:hAnsi="David"/>
          <w:b/>
          <w:bCs/>
          <w:sz w:val="24"/>
          <w:u w:val="single"/>
          <w:rtl/>
        </w:rPr>
        <w:lastRenderedPageBreak/>
        <w:t>נספח א' – דרישות לתשתית המקומית</w:t>
      </w:r>
    </w:p>
    <w:p w14:paraId="0D63891A" w14:textId="77777777" w:rsidR="00C85AD2" w:rsidRPr="00661A8B" w:rsidRDefault="00C85AD2" w:rsidP="00CB17BC">
      <w:pPr>
        <w:spacing w:before="0" w:after="0" w:line="360" w:lineRule="auto"/>
        <w:rPr>
          <w:rFonts w:ascii="David" w:hAnsi="David"/>
          <w:sz w:val="24"/>
          <w:rtl/>
        </w:rPr>
      </w:pPr>
    </w:p>
    <w:p w14:paraId="3E8F5B39" w14:textId="77777777" w:rsidR="00C85AD2" w:rsidRPr="00EB79FB" w:rsidRDefault="00C85AD2" w:rsidP="00D9055D">
      <w:pPr>
        <w:numPr>
          <w:ilvl w:val="0"/>
          <w:numId w:val="51"/>
        </w:numPr>
        <w:tabs>
          <w:tab w:val="num" w:pos="792"/>
        </w:tabs>
        <w:overflowPunct/>
        <w:autoSpaceDE/>
        <w:autoSpaceDN/>
        <w:adjustRightInd/>
        <w:spacing w:before="0" w:after="0" w:line="360" w:lineRule="auto"/>
        <w:contextualSpacing/>
        <w:jc w:val="left"/>
        <w:textAlignment w:val="auto"/>
        <w:rPr>
          <w:rFonts w:ascii="David" w:eastAsia="Calibri" w:hAnsi="David"/>
          <w:b/>
          <w:bCs/>
          <w:color w:val="auto"/>
          <w:sz w:val="24"/>
          <w:lang w:eastAsia="en-US"/>
        </w:rPr>
      </w:pPr>
      <w:r w:rsidRPr="00EB79FB">
        <w:rPr>
          <w:rFonts w:ascii="David" w:eastAsia="Calibri" w:hAnsi="David"/>
          <w:b/>
          <w:bCs/>
          <w:color w:val="auto"/>
          <w:sz w:val="24"/>
          <w:rtl/>
          <w:lang w:eastAsia="en-US"/>
        </w:rPr>
        <w:t xml:space="preserve">אמצעים הניתנים מהגורם המנפק </w:t>
      </w:r>
    </w:p>
    <w:p w14:paraId="1CAB7D10" w14:textId="77777777" w:rsidR="00C85AD2" w:rsidRPr="00EB79FB" w:rsidRDefault="00C85AD2" w:rsidP="00D9055D">
      <w:pPr>
        <w:numPr>
          <w:ilvl w:val="1"/>
          <w:numId w:val="51"/>
        </w:numPr>
        <w:overflowPunct/>
        <w:autoSpaceDE/>
        <w:autoSpaceDN/>
        <w:adjustRightInd/>
        <w:spacing w:before="0" w:after="0" w:line="360" w:lineRule="auto"/>
        <w:contextualSpacing/>
        <w:jc w:val="left"/>
        <w:textAlignment w:val="auto"/>
        <w:rPr>
          <w:rFonts w:ascii="David" w:eastAsia="Calibri" w:hAnsi="David"/>
          <w:color w:val="auto"/>
          <w:sz w:val="24"/>
          <w:lang w:eastAsia="en-US"/>
        </w:rPr>
      </w:pPr>
      <w:r w:rsidRPr="00EB79FB">
        <w:rPr>
          <w:rFonts w:ascii="David" w:eastAsia="Calibri" w:hAnsi="David"/>
          <w:color w:val="auto"/>
          <w:sz w:val="24"/>
          <w:rtl/>
          <w:lang w:eastAsia="en-US"/>
        </w:rPr>
        <w:t>קורא כרטיסים.</w:t>
      </w:r>
    </w:p>
    <w:p w14:paraId="79E9A31B" w14:textId="77777777" w:rsidR="00C85AD2" w:rsidRPr="00EB79FB" w:rsidRDefault="00C85AD2" w:rsidP="00D9055D">
      <w:pPr>
        <w:numPr>
          <w:ilvl w:val="1"/>
          <w:numId w:val="51"/>
        </w:numPr>
        <w:overflowPunct/>
        <w:autoSpaceDE/>
        <w:autoSpaceDN/>
        <w:adjustRightInd/>
        <w:spacing w:before="0" w:after="0" w:line="360" w:lineRule="auto"/>
        <w:contextualSpacing/>
        <w:jc w:val="left"/>
        <w:textAlignment w:val="auto"/>
        <w:rPr>
          <w:rFonts w:ascii="David" w:eastAsia="Calibri" w:hAnsi="David"/>
          <w:color w:val="auto"/>
          <w:sz w:val="24"/>
          <w:lang w:eastAsia="en-US"/>
        </w:rPr>
      </w:pPr>
      <w:r w:rsidRPr="00EB79FB">
        <w:rPr>
          <w:rFonts w:ascii="David" w:eastAsia="Calibri" w:hAnsi="David"/>
          <w:color w:val="auto"/>
          <w:sz w:val="24"/>
          <w:rtl/>
          <w:lang w:eastAsia="en-US"/>
        </w:rPr>
        <w:t>כרטיס חכם.</w:t>
      </w:r>
    </w:p>
    <w:p w14:paraId="132329EA" w14:textId="77777777" w:rsidR="00C85AD2" w:rsidRPr="00EB79FB" w:rsidRDefault="00C85AD2" w:rsidP="00D9055D">
      <w:pPr>
        <w:numPr>
          <w:ilvl w:val="1"/>
          <w:numId w:val="51"/>
        </w:numPr>
        <w:overflowPunct/>
        <w:autoSpaceDE/>
        <w:autoSpaceDN/>
        <w:adjustRightInd/>
        <w:spacing w:before="0" w:after="0" w:line="360" w:lineRule="auto"/>
        <w:contextualSpacing/>
        <w:jc w:val="left"/>
        <w:textAlignment w:val="auto"/>
        <w:rPr>
          <w:rFonts w:ascii="David" w:eastAsia="Calibri" w:hAnsi="David"/>
          <w:color w:val="auto"/>
          <w:sz w:val="24"/>
          <w:lang w:eastAsia="en-US"/>
        </w:rPr>
      </w:pPr>
      <w:r w:rsidRPr="00EB79FB">
        <w:rPr>
          <w:rFonts w:ascii="David" w:eastAsia="Calibri" w:hAnsi="David"/>
          <w:color w:val="auto"/>
          <w:sz w:val="24"/>
          <w:rtl/>
          <w:lang w:eastAsia="en-US"/>
        </w:rPr>
        <w:t>סיסמא (</w:t>
      </w:r>
      <w:r w:rsidRPr="00EB79FB">
        <w:rPr>
          <w:rFonts w:ascii="David" w:eastAsia="Calibri" w:hAnsi="David"/>
          <w:color w:val="auto"/>
          <w:sz w:val="24"/>
          <w:lang w:eastAsia="en-US"/>
        </w:rPr>
        <w:t>Pin Number</w:t>
      </w:r>
      <w:r w:rsidRPr="00EB79FB">
        <w:rPr>
          <w:rFonts w:ascii="David" w:eastAsia="Calibri" w:hAnsi="David"/>
          <w:color w:val="auto"/>
          <w:sz w:val="24"/>
          <w:rtl/>
          <w:lang w:eastAsia="en-US"/>
        </w:rPr>
        <w:t>).</w:t>
      </w:r>
    </w:p>
    <w:p w14:paraId="470BA716" w14:textId="77777777" w:rsidR="00C85AD2" w:rsidRPr="00661A8B" w:rsidRDefault="00C85AD2" w:rsidP="00EB79FB">
      <w:pPr>
        <w:spacing w:before="0" w:after="0"/>
        <w:rPr>
          <w:rFonts w:ascii="David" w:hAnsi="David"/>
          <w:sz w:val="24"/>
        </w:rPr>
      </w:pPr>
    </w:p>
    <w:p w14:paraId="2515CFDC" w14:textId="77777777" w:rsidR="00C85AD2" w:rsidRPr="00661A8B" w:rsidRDefault="00C85AD2" w:rsidP="00D9055D">
      <w:pPr>
        <w:numPr>
          <w:ilvl w:val="0"/>
          <w:numId w:val="51"/>
        </w:numPr>
        <w:tabs>
          <w:tab w:val="num" w:pos="792"/>
        </w:tabs>
        <w:overflowPunct/>
        <w:autoSpaceDE/>
        <w:autoSpaceDN/>
        <w:adjustRightInd/>
        <w:spacing w:before="0" w:after="0" w:line="360" w:lineRule="auto"/>
        <w:contextualSpacing/>
        <w:jc w:val="left"/>
        <w:textAlignment w:val="auto"/>
        <w:rPr>
          <w:rFonts w:ascii="David" w:eastAsia="Calibri" w:hAnsi="David"/>
          <w:b/>
          <w:color w:val="auto"/>
          <w:sz w:val="24"/>
          <w:rtl/>
          <w:lang w:eastAsia="en-US"/>
        </w:rPr>
      </w:pPr>
      <w:r w:rsidRPr="00661A8B">
        <w:rPr>
          <w:rFonts w:ascii="David" w:eastAsia="Calibri" w:hAnsi="David"/>
          <w:b/>
          <w:bCs/>
          <w:color w:val="auto"/>
          <w:sz w:val="24"/>
          <w:rtl/>
          <w:lang w:eastAsia="en-US"/>
        </w:rPr>
        <w:t xml:space="preserve">דרישות מערכת </w:t>
      </w:r>
    </w:p>
    <w:p w14:paraId="50D3EEBB" w14:textId="77777777" w:rsidR="00C85AD2" w:rsidRPr="00661A8B" w:rsidRDefault="00C85AD2" w:rsidP="00CB17BC">
      <w:pPr>
        <w:spacing w:before="0" w:after="0" w:line="360" w:lineRule="auto"/>
        <w:rPr>
          <w:rFonts w:ascii="David" w:hAnsi="David"/>
          <w:sz w:val="24"/>
          <w:rtl/>
        </w:rPr>
      </w:pPr>
      <w:r w:rsidRPr="00661A8B">
        <w:rPr>
          <w:rFonts w:ascii="David" w:hAnsi="David"/>
          <w:sz w:val="24"/>
          <w:rtl/>
        </w:rPr>
        <w:t>עבודה במערכת תתאפשר רק עם קיום דרישות החומרה והתוכנה הבאות:</w:t>
      </w:r>
    </w:p>
    <w:p w14:paraId="6D7A6488" w14:textId="77777777" w:rsidR="00C85AD2" w:rsidRPr="00EB79FB" w:rsidRDefault="00C85AD2" w:rsidP="00EB79FB">
      <w:pPr>
        <w:spacing w:before="0" w:after="0"/>
        <w:rPr>
          <w:rFonts w:ascii="David" w:hAnsi="David"/>
          <w:b/>
          <w:sz w:val="24"/>
          <w:rtl/>
        </w:rPr>
      </w:pPr>
    </w:p>
    <w:p w14:paraId="0B6FA521" w14:textId="77777777"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יציאת</w:t>
      </w:r>
      <w:r w:rsidRPr="00EB79FB">
        <w:rPr>
          <w:rFonts w:ascii="David" w:eastAsia="Calibri" w:hAnsi="David"/>
          <w:b/>
          <w:color w:val="auto"/>
          <w:sz w:val="24"/>
          <w:lang w:eastAsia="en-US"/>
        </w:rPr>
        <w:t xml:space="preserve"> </w:t>
      </w:r>
      <w:r w:rsidRPr="00EB79FB">
        <w:rPr>
          <w:rFonts w:ascii="David" w:eastAsia="Calibri" w:hAnsi="David"/>
          <w:bCs/>
          <w:color w:val="auto"/>
          <w:sz w:val="24"/>
          <w:lang w:eastAsia="en-US"/>
        </w:rPr>
        <w:t>USB</w:t>
      </w:r>
      <w:r w:rsidRPr="00EB79FB">
        <w:rPr>
          <w:rFonts w:ascii="David" w:eastAsia="Calibri" w:hAnsi="David"/>
          <w:b/>
          <w:color w:val="auto"/>
          <w:sz w:val="24"/>
          <w:lang w:eastAsia="en-US"/>
        </w:rPr>
        <w:t xml:space="preserve"> </w:t>
      </w:r>
      <w:r w:rsidRPr="00EB79FB">
        <w:rPr>
          <w:rFonts w:ascii="David" w:eastAsia="Calibri" w:hAnsi="David"/>
          <w:b/>
          <w:color w:val="auto"/>
          <w:sz w:val="24"/>
          <w:rtl/>
          <w:lang w:eastAsia="en-US"/>
        </w:rPr>
        <w:t>פנויה (עבור קורא הכרטיסים)</w:t>
      </w:r>
    </w:p>
    <w:p w14:paraId="551E8FDF" w14:textId="77777777"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דפדפן אינטרנט אקספלורר 7.0 ומעלה</w:t>
      </w:r>
    </w:p>
    <w:p w14:paraId="10823049" w14:textId="77777777"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rtl/>
          <w:lang w:eastAsia="en-US"/>
        </w:rPr>
      </w:pPr>
      <w:r w:rsidRPr="00EB79FB">
        <w:rPr>
          <w:rFonts w:ascii="David" w:eastAsia="Calibri" w:hAnsi="David"/>
          <w:b/>
          <w:color w:val="auto"/>
          <w:sz w:val="24"/>
          <w:rtl/>
          <w:lang w:eastAsia="en-US"/>
        </w:rPr>
        <w:t xml:space="preserve">מערכת הפעלה </w:t>
      </w:r>
      <w:r w:rsidRPr="00EB79FB">
        <w:rPr>
          <w:rFonts w:ascii="David" w:eastAsia="Calibri" w:hAnsi="David"/>
          <w:bCs/>
          <w:color w:val="auto"/>
          <w:sz w:val="24"/>
          <w:lang w:eastAsia="en-US"/>
        </w:rPr>
        <w:t>WINDOWS7</w:t>
      </w:r>
      <w:r w:rsidRPr="00EB79FB">
        <w:rPr>
          <w:rFonts w:ascii="David" w:eastAsia="Calibri" w:hAnsi="David"/>
          <w:b/>
          <w:color w:val="auto"/>
          <w:sz w:val="24"/>
          <w:rtl/>
          <w:lang w:eastAsia="en-US"/>
        </w:rPr>
        <w:t xml:space="preserve"> או </w:t>
      </w:r>
      <w:r w:rsidRPr="00EB79FB">
        <w:rPr>
          <w:rFonts w:ascii="David" w:eastAsia="Calibri" w:hAnsi="David"/>
          <w:bCs/>
          <w:color w:val="auto"/>
          <w:sz w:val="24"/>
          <w:lang w:eastAsia="en-US"/>
        </w:rPr>
        <w:t>WINDOWS8/8.1</w:t>
      </w:r>
      <w:r w:rsidRPr="00EB79FB">
        <w:rPr>
          <w:rFonts w:ascii="David" w:eastAsia="Calibri" w:hAnsi="David"/>
          <w:b/>
          <w:color w:val="auto"/>
          <w:sz w:val="24"/>
          <w:lang w:eastAsia="en-US"/>
        </w:rPr>
        <w:t xml:space="preserve"> </w:t>
      </w:r>
      <w:r w:rsidRPr="00EB79FB">
        <w:rPr>
          <w:rFonts w:ascii="David" w:eastAsia="Calibri" w:hAnsi="David"/>
          <w:b/>
          <w:color w:val="auto"/>
          <w:sz w:val="24"/>
          <w:rtl/>
          <w:lang w:eastAsia="en-US"/>
        </w:rPr>
        <w:t xml:space="preserve"> או </w:t>
      </w:r>
      <w:r w:rsidRPr="00EB79FB">
        <w:rPr>
          <w:rFonts w:ascii="David" w:eastAsia="Calibri" w:hAnsi="David"/>
          <w:bCs/>
          <w:color w:val="auto"/>
          <w:sz w:val="24"/>
          <w:lang w:eastAsia="en-US"/>
        </w:rPr>
        <w:t>VISTA</w:t>
      </w:r>
    </w:p>
    <w:p w14:paraId="6D8324ED" w14:textId="77777777"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Cs/>
          <w:color w:val="auto"/>
          <w:sz w:val="24"/>
          <w:lang w:eastAsia="en-US"/>
        </w:rPr>
        <w:t xml:space="preserve">Windows XP </w:t>
      </w:r>
      <w:r w:rsidRPr="00EB79FB">
        <w:rPr>
          <w:rFonts w:ascii="David" w:eastAsia="Calibri" w:hAnsi="David"/>
          <w:bCs/>
          <w:color w:val="auto"/>
          <w:sz w:val="24"/>
          <w:rtl/>
          <w:lang w:eastAsia="en-US"/>
        </w:rPr>
        <w:t xml:space="preserve">- </w:t>
      </w:r>
      <w:r w:rsidRPr="00EB79FB">
        <w:rPr>
          <w:rFonts w:ascii="David" w:eastAsia="Calibri" w:hAnsi="David"/>
          <w:b/>
          <w:color w:val="auto"/>
          <w:sz w:val="24"/>
          <w:rtl/>
          <w:lang w:eastAsia="en-US"/>
        </w:rPr>
        <w:t xml:space="preserve">עם </w:t>
      </w:r>
      <w:r w:rsidRPr="00EB79FB">
        <w:rPr>
          <w:rFonts w:ascii="David" w:eastAsia="Calibri" w:hAnsi="David"/>
          <w:bCs/>
          <w:color w:val="auto"/>
          <w:sz w:val="24"/>
          <w:lang w:eastAsia="en-US"/>
        </w:rPr>
        <w:t>3 Service Pack</w:t>
      </w:r>
      <w:r w:rsidRPr="00EB79FB">
        <w:rPr>
          <w:rFonts w:ascii="David" w:eastAsia="Calibri" w:hAnsi="David"/>
          <w:b/>
          <w:color w:val="auto"/>
          <w:sz w:val="24"/>
          <w:rtl/>
          <w:lang w:eastAsia="en-US"/>
        </w:rPr>
        <w:t xml:space="preserve"> </w:t>
      </w:r>
      <w:proofErr w:type="gramStart"/>
      <w:r w:rsidRPr="00EB79FB">
        <w:rPr>
          <w:rFonts w:ascii="David" w:eastAsia="Calibri" w:hAnsi="David"/>
          <w:b/>
          <w:color w:val="auto"/>
          <w:sz w:val="24"/>
          <w:rtl/>
          <w:lang w:eastAsia="en-US"/>
        </w:rPr>
        <w:t>ומעלה .</w:t>
      </w:r>
      <w:proofErr w:type="gramEnd"/>
    </w:p>
    <w:p w14:paraId="5B2C9214" w14:textId="77777777"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קורא כרטיסים מותקן *</w:t>
      </w:r>
    </w:p>
    <w:p w14:paraId="57ECFE61" w14:textId="77777777"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תוכנת גישה לכרטיס חכם מותקנת*</w:t>
      </w:r>
    </w:p>
    <w:p w14:paraId="39E7A568" w14:textId="77777777"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תכנת חתימה דיגיטלית (</w:t>
      </w:r>
      <w:proofErr w:type="spellStart"/>
      <w:r w:rsidRPr="00EB79FB">
        <w:rPr>
          <w:rFonts w:ascii="David" w:eastAsia="Calibri" w:hAnsi="David"/>
          <w:bCs/>
          <w:color w:val="auto"/>
          <w:sz w:val="24"/>
          <w:lang w:eastAsia="en-US"/>
        </w:rPr>
        <w:t>Sign&amp;Verify</w:t>
      </w:r>
      <w:proofErr w:type="spellEnd"/>
      <w:r w:rsidRPr="00EB79FB">
        <w:rPr>
          <w:rFonts w:ascii="David" w:eastAsia="Calibri" w:hAnsi="David"/>
          <w:b/>
          <w:color w:val="auto"/>
          <w:sz w:val="24"/>
          <w:rtl/>
          <w:lang w:eastAsia="en-US"/>
        </w:rPr>
        <w:t xml:space="preserve">) מותקנת* </w:t>
      </w:r>
    </w:p>
    <w:p w14:paraId="06C15C47" w14:textId="77777777" w:rsidR="00C85AD2" w:rsidRPr="00EB79FB" w:rsidRDefault="00C85AD2" w:rsidP="00D9055D">
      <w:pPr>
        <w:numPr>
          <w:ilvl w:val="1"/>
          <w:numId w:val="51"/>
        </w:numPr>
        <w:tabs>
          <w:tab w:val="left" w:pos="765"/>
          <w:tab w:val="left" w:pos="906"/>
        </w:tabs>
        <w:overflowPunct/>
        <w:autoSpaceDE/>
        <w:autoSpaceDN/>
        <w:adjustRightInd/>
        <w:spacing w:before="0" w:after="0" w:line="360" w:lineRule="auto"/>
        <w:contextualSpacing/>
        <w:jc w:val="left"/>
        <w:textAlignment w:val="auto"/>
        <w:rPr>
          <w:rFonts w:ascii="David" w:eastAsia="Calibri" w:hAnsi="David"/>
          <w:b/>
          <w:color w:val="auto"/>
          <w:sz w:val="24"/>
          <w:rtl/>
          <w:lang w:eastAsia="en-US"/>
        </w:rPr>
      </w:pPr>
      <w:r w:rsidRPr="00EB79FB">
        <w:rPr>
          <w:rFonts w:ascii="David" w:eastAsia="Calibri" w:hAnsi="David"/>
          <w:b/>
          <w:color w:val="auto"/>
          <w:sz w:val="24"/>
          <w:rtl/>
          <w:lang w:eastAsia="en-US"/>
        </w:rPr>
        <w:t>לצורך השתלטות על תחנות העבודה של המשתמש יש להפעיל תוכנה בשם ,</w:t>
      </w:r>
      <w:r w:rsidRPr="00EB79FB">
        <w:rPr>
          <w:rFonts w:ascii="David" w:eastAsia="Calibri" w:hAnsi="David"/>
          <w:bCs/>
          <w:color w:val="auto"/>
          <w:sz w:val="24"/>
          <w:lang w:eastAsia="en-US"/>
        </w:rPr>
        <w:t>NETVIEWER</w:t>
      </w:r>
      <w:r w:rsidRPr="00EB79FB">
        <w:rPr>
          <w:rFonts w:ascii="David" w:eastAsia="Calibri" w:hAnsi="David"/>
          <w:bCs/>
          <w:color w:val="auto"/>
          <w:sz w:val="24"/>
          <w:rtl/>
          <w:lang w:eastAsia="en-US"/>
        </w:rPr>
        <w:t xml:space="preserve"> </w:t>
      </w:r>
      <w:r w:rsidRPr="00EB79FB">
        <w:rPr>
          <w:rFonts w:ascii="David" w:eastAsia="Calibri" w:hAnsi="David"/>
          <w:b/>
          <w:color w:val="auto"/>
          <w:sz w:val="24"/>
          <w:rtl/>
          <w:lang w:eastAsia="en-US"/>
        </w:rPr>
        <w:t xml:space="preserve"> הפעלת התוכנה וההשתלטות תעשה בליווי התומך של </w:t>
      </w:r>
      <w:proofErr w:type="spellStart"/>
      <w:r w:rsidRPr="00EB79FB">
        <w:rPr>
          <w:rFonts w:ascii="David" w:eastAsia="Calibri" w:hAnsi="David"/>
          <w:b/>
          <w:color w:val="auto"/>
          <w:sz w:val="24"/>
          <w:rtl/>
          <w:lang w:eastAsia="en-US"/>
        </w:rPr>
        <w:t>מרכב"ה</w:t>
      </w:r>
      <w:proofErr w:type="spellEnd"/>
      <w:r w:rsidRPr="00EB79FB">
        <w:rPr>
          <w:rFonts w:ascii="David" w:eastAsia="Calibri" w:hAnsi="David"/>
          <w:b/>
          <w:color w:val="auto"/>
          <w:sz w:val="24"/>
          <w:rtl/>
          <w:lang w:eastAsia="en-US"/>
        </w:rPr>
        <w:t xml:space="preserve"> מאתר </w:t>
      </w:r>
      <w:r w:rsidRPr="00EB79FB">
        <w:rPr>
          <w:rFonts w:ascii="David" w:eastAsia="Calibri" w:hAnsi="David"/>
          <w:bCs/>
          <w:color w:val="auto"/>
          <w:sz w:val="24"/>
          <w:lang w:eastAsia="en-US"/>
        </w:rPr>
        <w:t>GOV.IL</w:t>
      </w:r>
    </w:p>
    <w:p w14:paraId="42FDCCEF" w14:textId="77777777" w:rsidR="00C85AD2" w:rsidRPr="00661A8B" w:rsidRDefault="00C85AD2" w:rsidP="00CB17BC">
      <w:pPr>
        <w:spacing w:before="0" w:after="0" w:line="360" w:lineRule="auto"/>
        <w:rPr>
          <w:rFonts w:ascii="David" w:hAnsi="David"/>
          <w:sz w:val="24"/>
          <w:rtl/>
        </w:rPr>
      </w:pPr>
    </w:p>
    <w:p w14:paraId="1DABCF0F" w14:textId="77777777" w:rsidR="00C85AD2" w:rsidRPr="00661A8B" w:rsidRDefault="00C85AD2" w:rsidP="00CB17BC">
      <w:pPr>
        <w:tabs>
          <w:tab w:val="left" w:pos="906"/>
        </w:tabs>
        <w:spacing w:before="0" w:after="0" w:line="360" w:lineRule="auto"/>
        <w:ind w:left="360"/>
        <w:rPr>
          <w:rFonts w:ascii="David" w:hAnsi="David"/>
          <w:sz w:val="24"/>
        </w:rPr>
      </w:pPr>
      <w:r w:rsidRPr="00661A8B">
        <w:rPr>
          <w:rFonts w:ascii="David" w:hAnsi="David"/>
          <w:sz w:val="24"/>
          <w:rtl/>
        </w:rPr>
        <w:t xml:space="preserve">*הנחיות להתקנת כרטיס חכם ותוכנת </w:t>
      </w:r>
      <w:r w:rsidRPr="00661A8B">
        <w:rPr>
          <w:rFonts w:ascii="David" w:hAnsi="David"/>
          <w:sz w:val="24"/>
        </w:rPr>
        <w:t>Sign &amp;</w:t>
      </w:r>
      <w:r w:rsidRPr="00661A8B">
        <w:rPr>
          <w:rFonts w:ascii="Calibri" w:hAnsi="Calibri"/>
          <w:sz w:val="24"/>
        </w:rPr>
        <w:t xml:space="preserve"> </w:t>
      </w:r>
      <w:r w:rsidRPr="00661A8B">
        <w:rPr>
          <w:rFonts w:ascii="David" w:hAnsi="David"/>
          <w:sz w:val="24"/>
        </w:rPr>
        <w:t>Verify</w:t>
      </w:r>
      <w:r w:rsidRPr="00661A8B">
        <w:rPr>
          <w:rFonts w:ascii="David" w:hAnsi="David"/>
          <w:sz w:val="24"/>
          <w:rtl/>
        </w:rPr>
        <w:t xml:space="preserve"> ניתן למצוא בפורטל השירותים והמידע הממשלתי בכתובת </w:t>
      </w:r>
      <w:hyperlink r:id="rId15" w:history="1">
        <w:r w:rsidRPr="00661A8B">
          <w:rPr>
            <w:rFonts w:ascii="David" w:hAnsi="David" w:cs="Times New Roman"/>
            <w:b/>
            <w:bCs/>
            <w:i/>
            <w:iCs/>
            <w:color w:val="0000FF"/>
            <w:sz w:val="24"/>
            <w:u w:val="single"/>
          </w:rPr>
          <w:t>www.gov.il</w:t>
        </w:r>
      </w:hyperlink>
      <w:r w:rsidRPr="00661A8B">
        <w:rPr>
          <w:rFonts w:ascii="David" w:hAnsi="David"/>
          <w:b/>
          <w:bCs/>
          <w:i/>
          <w:iCs/>
          <w:sz w:val="24"/>
          <w:rtl/>
        </w:rPr>
        <w:t>)</w:t>
      </w:r>
      <w:r w:rsidRPr="00661A8B">
        <w:rPr>
          <w:rFonts w:ascii="David" w:hAnsi="David"/>
          <w:sz w:val="24"/>
          <w:rtl/>
        </w:rPr>
        <w:t>.</w:t>
      </w:r>
    </w:p>
    <w:p w14:paraId="63332AF1" w14:textId="77777777" w:rsidR="00C85AD2" w:rsidRPr="00661A8B" w:rsidRDefault="00C85AD2" w:rsidP="00CB17BC">
      <w:pPr>
        <w:spacing w:before="0" w:after="0" w:line="360" w:lineRule="auto"/>
        <w:rPr>
          <w:rFonts w:ascii="David" w:hAnsi="David"/>
          <w:b/>
          <w:bCs/>
          <w:sz w:val="24"/>
          <w:u w:val="single"/>
          <w:rtl/>
        </w:rPr>
      </w:pPr>
      <w:r w:rsidRPr="00661A8B">
        <w:rPr>
          <w:rFonts w:ascii="David" w:hAnsi="David"/>
          <w:sz w:val="24"/>
          <w:rtl/>
        </w:rPr>
        <w:br w:type="page"/>
      </w:r>
      <w:r w:rsidRPr="00661A8B">
        <w:rPr>
          <w:rFonts w:ascii="David" w:hAnsi="David"/>
          <w:b/>
          <w:bCs/>
          <w:sz w:val="24"/>
          <w:u w:val="single"/>
          <w:rtl/>
        </w:rPr>
        <w:lastRenderedPageBreak/>
        <w:t>נספח ב' – הצהרת נציג המשתמש ואישור על סמכויות נציג המשתמש בפורטל הספקים הממשלתי</w:t>
      </w:r>
    </w:p>
    <w:p w14:paraId="3D035E1B" w14:textId="77777777" w:rsidR="00C85AD2" w:rsidRPr="00661A8B" w:rsidRDefault="00C85AD2" w:rsidP="007D37C0">
      <w:pPr>
        <w:spacing w:before="0" w:after="0"/>
        <w:rPr>
          <w:rFonts w:ascii="David" w:hAnsi="David"/>
          <w:b/>
          <w:bCs/>
          <w:sz w:val="24"/>
          <w:u w:val="single"/>
          <w:rtl/>
          <w:lang w:val="en-GB"/>
        </w:rPr>
      </w:pPr>
    </w:p>
    <w:p w14:paraId="453E03A1" w14:textId="77777777" w:rsidR="00C85AD2" w:rsidRPr="00661A8B" w:rsidRDefault="00C85AD2" w:rsidP="00CB17BC">
      <w:pPr>
        <w:spacing w:before="0" w:after="0" w:line="360" w:lineRule="auto"/>
        <w:rPr>
          <w:rFonts w:ascii="David" w:hAnsi="David"/>
          <w:b/>
          <w:bCs/>
          <w:sz w:val="24"/>
          <w:u w:val="single"/>
          <w:rtl/>
          <w:lang w:val="en-GB"/>
        </w:rPr>
      </w:pPr>
      <w:r w:rsidRPr="00661A8B">
        <w:rPr>
          <w:rFonts w:ascii="David" w:hAnsi="David"/>
          <w:b/>
          <w:bCs/>
          <w:sz w:val="24"/>
          <w:u w:val="single"/>
          <w:rtl/>
          <w:lang w:val="en-GB"/>
        </w:rPr>
        <w:t>אל ממשלת ישראל, באמצעות החשב הכללי, משרד האוצר</w:t>
      </w:r>
      <w:r w:rsidRPr="00661A8B">
        <w:rPr>
          <w:rFonts w:ascii="David" w:hAnsi="David" w:hint="cs"/>
          <w:b/>
          <w:bCs/>
          <w:sz w:val="24"/>
          <w:u w:val="single"/>
          <w:rtl/>
          <w:lang w:val="en-GB"/>
        </w:rPr>
        <w:t xml:space="preserve"> </w:t>
      </w:r>
    </w:p>
    <w:p w14:paraId="771E1ED0" w14:textId="77777777" w:rsidR="00EB79FB" w:rsidRPr="00661A8B" w:rsidRDefault="00C85AD2" w:rsidP="00EB79FB">
      <w:pPr>
        <w:spacing w:before="0" w:after="0" w:line="360" w:lineRule="auto"/>
        <w:rPr>
          <w:rFonts w:ascii="David" w:hAnsi="David"/>
          <w:b/>
          <w:bCs/>
          <w:sz w:val="24"/>
          <w:u w:val="single"/>
          <w:rtl/>
          <w:lang w:val="en-GB"/>
        </w:rPr>
      </w:pPr>
      <w:r w:rsidRPr="00661A8B">
        <w:rPr>
          <w:rFonts w:ascii="David" w:hAnsi="David"/>
          <w:bCs/>
          <w:color w:val="auto"/>
          <w:sz w:val="24"/>
          <w:rtl/>
          <w:lang w:val="en-GB" w:eastAsia="en-US"/>
        </w:rPr>
        <w:t>אני/אנו הח"מ מודיע/ים בכך כי:</w:t>
      </w:r>
      <w:r w:rsidR="00EB79FB" w:rsidRPr="00EB79FB">
        <w:rPr>
          <w:rFonts w:ascii="David" w:hAnsi="David"/>
          <w:sz w:val="24"/>
          <w:rtl/>
          <w:lang w:val="en-GB"/>
        </w:rPr>
        <w:t xml:space="preserve"> </w:t>
      </w:r>
      <w:r w:rsidR="00EB79FB" w:rsidRPr="00661A8B">
        <w:rPr>
          <w:rFonts w:ascii="David" w:hAnsi="David"/>
          <w:sz w:val="24"/>
          <w:rtl/>
          <w:lang w:val="en-GB"/>
        </w:rPr>
        <w:t>(מחק את המיותר)</w:t>
      </w:r>
    </w:p>
    <w:p w14:paraId="5990FDE8" w14:textId="77777777" w:rsidR="00C85AD2" w:rsidRPr="00661A8B" w:rsidRDefault="00C85AD2" w:rsidP="00EB79FB">
      <w:pPr>
        <w:overflowPunct/>
        <w:autoSpaceDE/>
        <w:autoSpaceDN/>
        <w:adjustRightInd/>
        <w:spacing w:before="0" w:after="0"/>
        <w:contextualSpacing/>
        <w:textAlignment w:val="auto"/>
        <w:rPr>
          <w:rFonts w:ascii="David" w:hAnsi="David"/>
          <w:bCs/>
          <w:color w:val="auto"/>
          <w:sz w:val="24"/>
          <w:lang w:val="en-GB" w:eastAsia="en-US"/>
        </w:rPr>
      </w:pPr>
    </w:p>
    <w:p w14:paraId="2A69A04C" w14:textId="77777777"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כי</w:t>
      </w:r>
      <w:r w:rsidRPr="00661A8B">
        <w:rPr>
          <w:rFonts w:ascii="David" w:hAnsi="David" w:hint="cs"/>
          <w:b/>
          <w:color w:val="auto"/>
          <w:sz w:val="24"/>
          <w:rtl/>
          <w:lang w:val="en-GB" w:eastAsia="en-US"/>
        </w:rPr>
        <w:t xml:space="preserve"> </w:t>
      </w:r>
      <w:r w:rsidRPr="00661A8B">
        <w:rPr>
          <w:rFonts w:ascii="David" w:hAnsi="David"/>
          <w:b/>
          <w:color w:val="auto"/>
          <w:sz w:val="24"/>
          <w:rtl/>
          <w:lang w:val="en-GB" w:eastAsia="en-US"/>
        </w:rPr>
        <w:t>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661A8B">
        <w:rPr>
          <w:rFonts w:ascii="David" w:hAnsi="David"/>
          <w:b/>
          <w:color w:val="auto"/>
          <w:sz w:val="24"/>
          <w:rtl/>
          <w:lang w:eastAsia="en-US"/>
        </w:rPr>
        <w:t>.</w:t>
      </w:r>
    </w:p>
    <w:p w14:paraId="3137567B" w14:textId="77777777"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32FD827A" w14:textId="77777777" w:rsidR="00C85AD2" w:rsidRPr="00661A8B" w:rsidRDefault="00C85AD2" w:rsidP="00CB17BC">
      <w:pPr>
        <w:overflowPunct/>
        <w:autoSpaceDE/>
        <w:autoSpaceDN/>
        <w:adjustRightInd/>
        <w:spacing w:before="0" w:after="0" w:line="360" w:lineRule="auto"/>
        <w:ind w:left="360"/>
        <w:contextualSpacing/>
        <w:textAlignment w:val="auto"/>
        <w:rPr>
          <w:rFonts w:ascii="David" w:hAnsi="David"/>
          <w:b/>
          <w:color w:val="auto"/>
          <w:sz w:val="24"/>
          <w:lang w:val="en-GB" w:eastAsia="en-US"/>
        </w:rPr>
      </w:pPr>
      <w:r w:rsidRPr="00661A8B">
        <w:rPr>
          <w:rFonts w:ascii="David" w:hAnsi="David"/>
          <w:b/>
          <w:color w:val="auto"/>
          <w:sz w:val="24"/>
          <w:rtl/>
          <w:lang w:val="en-GB" w:eastAsia="en-US"/>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661A8B">
        <w:rPr>
          <w:rFonts w:ascii="David" w:hAnsi="David"/>
          <w:b/>
          <w:color w:val="auto"/>
          <w:sz w:val="24"/>
          <w:rtl/>
          <w:lang w:val="en-GB" w:eastAsia="en-US"/>
        </w:rPr>
        <w:t>כנתקבל</w:t>
      </w:r>
      <w:proofErr w:type="spellEnd"/>
      <w:r w:rsidRPr="00661A8B">
        <w:rPr>
          <w:rFonts w:ascii="David" w:hAnsi="David"/>
          <w:b/>
          <w:color w:val="auto"/>
          <w:sz w:val="24"/>
          <w:rtl/>
          <w:lang w:val="en-GB" w:eastAsia="en-US"/>
        </w:rPr>
        <w:t xml:space="preserve">. </w:t>
      </w:r>
    </w:p>
    <w:p w14:paraId="42835B56" w14:textId="77777777"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4453C3FD" w14:textId="77777777"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הצהרה זאת באה בנוסף על ההתקשרות מול הגורם המאשר לצורך הנפקת תעודת חתימה אלקטרונית מאושרת.</w:t>
      </w:r>
    </w:p>
    <w:p w14:paraId="5C92A144" w14:textId="77777777"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פרטי נציג המשתמש הינם כלהלן:</w:t>
      </w:r>
    </w:p>
    <w:p w14:paraId="00419E2D"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שם מלא ...............................</w:t>
      </w:r>
    </w:p>
    <w:p w14:paraId="705DCA1C"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כתובת מלאה .....................................................</w:t>
      </w:r>
    </w:p>
    <w:p w14:paraId="591F82FE"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ת.ז. ................................</w:t>
      </w:r>
    </w:p>
    <w:p w14:paraId="28F12503"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תפקיד אצל המשתמש .................................</w:t>
      </w:r>
    </w:p>
    <w:p w14:paraId="4625BCA8"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מספר טלפון בעבודה ..........................</w:t>
      </w:r>
    </w:p>
    <w:p w14:paraId="30C34755"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מספר טלפון בבית ..............................</w:t>
      </w:r>
    </w:p>
    <w:p w14:paraId="4E945A99"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מספר טלפון נייד ................................</w:t>
      </w:r>
    </w:p>
    <w:p w14:paraId="2C648DCE" w14:textId="77777777"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כתובת דואר אלקטרוני ........................</w:t>
      </w:r>
    </w:p>
    <w:p w14:paraId="28A0D2BB" w14:textId="77777777" w:rsidR="00EB79FB" w:rsidRDefault="00EB79FB" w:rsidP="00CB17BC">
      <w:pPr>
        <w:overflowPunct/>
        <w:autoSpaceDE/>
        <w:autoSpaceDN/>
        <w:adjustRightInd/>
        <w:spacing w:before="0" w:after="0" w:line="360" w:lineRule="auto"/>
        <w:contextualSpacing/>
        <w:jc w:val="left"/>
        <w:textAlignment w:val="auto"/>
        <w:rPr>
          <w:rFonts w:ascii="David" w:hAnsi="David"/>
          <w:b/>
          <w:color w:val="auto"/>
          <w:sz w:val="24"/>
          <w:rtl/>
          <w:lang w:val="en-GB" w:eastAsia="en-US"/>
        </w:rPr>
      </w:pPr>
    </w:p>
    <w:p w14:paraId="3CC120EE" w14:textId="77777777" w:rsidR="00C85AD2" w:rsidRPr="00661A8B" w:rsidRDefault="00C85AD2" w:rsidP="00CB17BC">
      <w:pPr>
        <w:overflowPunct/>
        <w:autoSpaceDE/>
        <w:autoSpaceDN/>
        <w:adjustRightInd/>
        <w:spacing w:before="0" w:after="0" w:line="360" w:lineRule="auto"/>
        <w:contextualSpacing/>
        <w:jc w:val="left"/>
        <w:textAlignment w:val="auto"/>
        <w:rPr>
          <w:rFonts w:ascii="David" w:hAnsi="David"/>
          <w:b/>
          <w:color w:val="auto"/>
          <w:sz w:val="24"/>
          <w:rtl/>
          <w:lang w:val="en-GB" w:eastAsia="en-US"/>
        </w:rPr>
      </w:pPr>
      <w:r w:rsidRPr="00661A8B">
        <w:rPr>
          <w:rFonts w:ascii="David" w:hAnsi="David"/>
          <w:b/>
          <w:color w:val="auto"/>
          <w:sz w:val="24"/>
          <w:rtl/>
          <w:lang w:val="en-GB" w:eastAsia="en-US"/>
        </w:rPr>
        <w:t>חתימה/</w:t>
      </w:r>
      <w:proofErr w:type="spellStart"/>
      <w:r w:rsidRPr="00661A8B">
        <w:rPr>
          <w:rFonts w:ascii="David" w:hAnsi="David"/>
          <w:b/>
          <w:color w:val="auto"/>
          <w:sz w:val="24"/>
          <w:rtl/>
          <w:lang w:val="en-GB" w:eastAsia="en-US"/>
        </w:rPr>
        <w:t>ות</w:t>
      </w:r>
      <w:proofErr w:type="spellEnd"/>
      <w:r w:rsidRPr="00661A8B">
        <w:rPr>
          <w:rFonts w:ascii="David" w:hAnsi="David"/>
          <w:b/>
          <w:color w:val="auto"/>
          <w:sz w:val="24"/>
          <w:rtl/>
          <w:lang w:val="en-GB" w:eastAsia="en-US"/>
        </w:rPr>
        <w:t xml:space="preserve"> של מורשה/</w:t>
      </w:r>
      <w:proofErr w:type="spellStart"/>
      <w:r w:rsidRPr="00661A8B">
        <w:rPr>
          <w:rFonts w:ascii="David" w:hAnsi="David"/>
          <w:b/>
          <w:color w:val="auto"/>
          <w:sz w:val="24"/>
          <w:rtl/>
          <w:lang w:val="en-GB" w:eastAsia="en-US"/>
        </w:rPr>
        <w:t>מורשי</w:t>
      </w:r>
      <w:proofErr w:type="spellEnd"/>
      <w:r w:rsidRPr="00661A8B">
        <w:rPr>
          <w:rFonts w:ascii="David" w:hAnsi="David"/>
          <w:b/>
          <w:color w:val="auto"/>
          <w:sz w:val="24"/>
          <w:rtl/>
          <w:lang w:val="en-GB" w:eastAsia="en-US"/>
        </w:rPr>
        <w:t xml:space="preserve"> חתימה מטעם הקבלן וחותמת של המשתמש:                        </w:t>
      </w:r>
    </w:p>
    <w:p w14:paraId="581931DC" w14:textId="77777777" w:rsidR="00C85AD2" w:rsidRPr="00661A8B" w:rsidRDefault="00C85AD2" w:rsidP="00CB17BC">
      <w:pPr>
        <w:overflowPunct/>
        <w:autoSpaceDE/>
        <w:autoSpaceDN/>
        <w:adjustRightInd/>
        <w:spacing w:before="0" w:after="0" w:line="360" w:lineRule="auto"/>
        <w:contextualSpacing/>
        <w:jc w:val="left"/>
        <w:textAlignment w:val="auto"/>
        <w:rPr>
          <w:rFonts w:ascii="David" w:hAnsi="David"/>
          <w:b/>
          <w:color w:val="auto"/>
          <w:sz w:val="24"/>
          <w:rtl/>
          <w:lang w:val="en-GB" w:eastAsia="en-US"/>
        </w:rPr>
      </w:pPr>
      <w:r w:rsidRPr="00661A8B">
        <w:rPr>
          <w:rFonts w:ascii="David" w:hAnsi="David"/>
          <w:b/>
          <w:color w:val="auto"/>
          <w:sz w:val="24"/>
          <w:rtl/>
          <w:lang w:val="en-GB" w:eastAsia="en-US"/>
        </w:rPr>
        <w:lastRenderedPageBreak/>
        <w:t>................................................                             .............................................................</w:t>
      </w:r>
    </w:p>
    <w:p w14:paraId="599AB83C"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שם מלא:    ..............................</w:t>
      </w:r>
      <w:r w:rsidRPr="00661A8B">
        <w:rPr>
          <w:rFonts w:ascii="David" w:hAnsi="David"/>
          <w:b/>
          <w:color w:val="auto"/>
          <w:sz w:val="24"/>
          <w:rtl/>
          <w:lang w:val="en-GB" w:eastAsia="en-US"/>
        </w:rPr>
        <w:tab/>
      </w:r>
      <w:r w:rsidRPr="00661A8B">
        <w:rPr>
          <w:rFonts w:ascii="David" w:hAnsi="David"/>
          <w:b/>
          <w:color w:val="auto"/>
          <w:sz w:val="24"/>
          <w:rtl/>
          <w:lang w:val="en-GB" w:eastAsia="en-US"/>
        </w:rPr>
        <w:tab/>
      </w:r>
      <w:r w:rsidRPr="00661A8B">
        <w:rPr>
          <w:rFonts w:ascii="David" w:hAnsi="David"/>
          <w:b/>
          <w:color w:val="auto"/>
          <w:sz w:val="24"/>
          <w:rtl/>
          <w:lang w:val="en-GB" w:eastAsia="en-US"/>
        </w:rPr>
        <w:tab/>
        <w:t>שם מלא:    ..............................</w:t>
      </w:r>
    </w:p>
    <w:p w14:paraId="1F9AC48B" w14:textId="77777777" w:rsidR="00C85AD2" w:rsidRPr="00661A8B" w:rsidRDefault="00C85AD2" w:rsidP="007D37C0">
      <w:pPr>
        <w:overflowPunct/>
        <w:autoSpaceDE/>
        <w:autoSpaceDN/>
        <w:adjustRightInd/>
        <w:spacing w:before="0" w:after="0"/>
        <w:contextualSpacing/>
        <w:textAlignment w:val="auto"/>
        <w:rPr>
          <w:rFonts w:ascii="David" w:hAnsi="David"/>
          <w:b/>
          <w:color w:val="auto"/>
          <w:sz w:val="24"/>
          <w:rtl/>
          <w:lang w:val="en-GB" w:eastAsia="en-US"/>
        </w:rPr>
      </w:pPr>
    </w:p>
    <w:p w14:paraId="0F72CDCF"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ת.ז./ח.פ.:    ...........................</w:t>
      </w:r>
      <w:r w:rsidRPr="00661A8B">
        <w:rPr>
          <w:rFonts w:ascii="David" w:hAnsi="David"/>
          <w:b/>
          <w:color w:val="auto"/>
          <w:sz w:val="24"/>
          <w:rtl/>
          <w:lang w:val="en-GB" w:eastAsia="en-US"/>
        </w:rPr>
        <w:tab/>
      </w:r>
      <w:r w:rsidRPr="00661A8B">
        <w:rPr>
          <w:rFonts w:ascii="David" w:hAnsi="David"/>
          <w:b/>
          <w:color w:val="auto"/>
          <w:sz w:val="24"/>
          <w:rtl/>
          <w:lang w:val="en-GB" w:eastAsia="en-US"/>
        </w:rPr>
        <w:tab/>
      </w:r>
      <w:r w:rsidRPr="00661A8B">
        <w:rPr>
          <w:rFonts w:ascii="David" w:hAnsi="David"/>
          <w:b/>
          <w:color w:val="auto"/>
          <w:sz w:val="24"/>
          <w:rtl/>
          <w:lang w:val="en-GB" w:eastAsia="en-US"/>
        </w:rPr>
        <w:tab/>
        <w:t>ת.ז./ח.פ.:    ...........................</w:t>
      </w:r>
    </w:p>
    <w:p w14:paraId="424E3259" w14:textId="77777777" w:rsidR="00C85AD2" w:rsidRPr="00661A8B" w:rsidRDefault="00C85AD2" w:rsidP="007D37C0">
      <w:pPr>
        <w:overflowPunct/>
        <w:autoSpaceDE/>
        <w:autoSpaceDN/>
        <w:adjustRightInd/>
        <w:spacing w:before="0" w:after="0"/>
        <w:contextualSpacing/>
        <w:textAlignment w:val="auto"/>
        <w:rPr>
          <w:rFonts w:ascii="David" w:hAnsi="David"/>
          <w:b/>
          <w:color w:val="auto"/>
          <w:sz w:val="24"/>
          <w:rtl/>
          <w:lang w:val="en-GB" w:eastAsia="en-US"/>
        </w:rPr>
      </w:pPr>
    </w:p>
    <w:p w14:paraId="4CEE6A5B" w14:textId="77777777" w:rsidR="00B03FD5"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כתובת:    .............................</w:t>
      </w:r>
      <w:r w:rsidRPr="00661A8B">
        <w:rPr>
          <w:rFonts w:ascii="David" w:hAnsi="David"/>
          <w:b/>
          <w:color w:val="auto"/>
          <w:sz w:val="24"/>
          <w:rtl/>
          <w:lang w:val="en-GB" w:eastAsia="en-US"/>
        </w:rPr>
        <w:tab/>
      </w:r>
      <w:r w:rsidRPr="00661A8B">
        <w:rPr>
          <w:rFonts w:ascii="David" w:hAnsi="David"/>
          <w:b/>
          <w:color w:val="auto"/>
          <w:sz w:val="24"/>
          <w:rtl/>
          <w:lang w:val="en-GB" w:eastAsia="en-US"/>
        </w:rPr>
        <w:tab/>
      </w:r>
      <w:r w:rsidRPr="00661A8B">
        <w:rPr>
          <w:rFonts w:ascii="David" w:hAnsi="David"/>
          <w:b/>
          <w:color w:val="auto"/>
          <w:sz w:val="24"/>
          <w:rtl/>
          <w:lang w:val="en-GB" w:eastAsia="en-US"/>
        </w:rPr>
        <w:tab/>
        <w:t>כתובת:    .............................</w:t>
      </w:r>
    </w:p>
    <w:p w14:paraId="7172FFB8"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_______________________________________________________________</w:t>
      </w:r>
    </w:p>
    <w:p w14:paraId="63C92DCD" w14:textId="77777777" w:rsidR="00C85AD2" w:rsidRPr="00661A8B" w:rsidRDefault="00C85AD2" w:rsidP="002D3ED1">
      <w:pPr>
        <w:overflowPunct/>
        <w:autoSpaceDE/>
        <w:autoSpaceDN/>
        <w:adjustRightInd/>
        <w:spacing w:before="0" w:after="0" w:line="360" w:lineRule="auto"/>
        <w:contextualSpacing/>
        <w:jc w:val="center"/>
        <w:textAlignment w:val="auto"/>
        <w:rPr>
          <w:rFonts w:ascii="David" w:hAnsi="David"/>
          <w:b/>
          <w:color w:val="auto"/>
          <w:sz w:val="24"/>
          <w:rtl/>
          <w:lang w:val="en-GB" w:eastAsia="en-US"/>
        </w:rPr>
      </w:pPr>
      <w:r w:rsidRPr="00661A8B">
        <w:rPr>
          <w:rFonts w:ascii="David" w:hAnsi="David"/>
          <w:b/>
          <w:color w:val="auto"/>
          <w:sz w:val="24"/>
          <w:rtl/>
          <w:lang w:val="en-GB" w:eastAsia="en-US"/>
        </w:rPr>
        <w:t>למילוי ע"י עו"ד או רו"ח (מחק את המיותר)</w:t>
      </w:r>
    </w:p>
    <w:p w14:paraId="37EF0A55"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p>
    <w:p w14:paraId="686C3831"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 xml:space="preserve">אני הח"מ, </w:t>
      </w:r>
      <w:r w:rsidRPr="00661A8B">
        <w:rPr>
          <w:rFonts w:ascii="David" w:hAnsi="David"/>
          <w:b/>
          <w:color w:val="auto"/>
          <w:sz w:val="24"/>
          <w:rtl/>
          <w:lang w:eastAsia="en-US"/>
        </w:rPr>
        <w:t>יועצו המשפטי/רו"ח של התאגיד</w:t>
      </w:r>
      <w:r w:rsidRPr="00661A8B">
        <w:rPr>
          <w:rFonts w:ascii="David" w:hAnsi="David"/>
          <w:b/>
          <w:color w:val="auto"/>
          <w:sz w:val="24"/>
          <w:rtl/>
          <w:lang w:val="en-GB" w:eastAsia="en-US"/>
        </w:rPr>
        <w:t>, מאשר בזאת כי:</w:t>
      </w:r>
    </w:p>
    <w:p w14:paraId="1AB49D6C"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p>
    <w:p w14:paraId="1E08081C" w14:textId="77777777" w:rsidR="00C85AD2" w:rsidRPr="00661A8B" w:rsidRDefault="00C85AD2" w:rsidP="00D9055D">
      <w:pPr>
        <w:numPr>
          <w:ilvl w:val="0"/>
          <w:numId w:val="50"/>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כל הפרטים המפורטים לעיל נכונים וכן שהמשתמש/ מורשה חתימה מטעם המשתמש /</w:t>
      </w:r>
      <w:proofErr w:type="spellStart"/>
      <w:r w:rsidRPr="00661A8B">
        <w:rPr>
          <w:rFonts w:ascii="David" w:hAnsi="David"/>
          <w:b/>
          <w:color w:val="auto"/>
          <w:sz w:val="24"/>
          <w:rtl/>
          <w:lang w:val="en-GB" w:eastAsia="en-US"/>
        </w:rPr>
        <w:t>מורשי</w:t>
      </w:r>
      <w:proofErr w:type="spellEnd"/>
      <w:r w:rsidRPr="00661A8B">
        <w:rPr>
          <w:rFonts w:ascii="David" w:hAnsi="David"/>
          <w:b/>
          <w:color w:val="auto"/>
          <w:sz w:val="24"/>
          <w:rtl/>
          <w:lang w:val="en-GB" w:eastAsia="en-US"/>
        </w:rPr>
        <w:t xml:space="preserve"> החתימה מטעם המשתמש (להלן – החותם או החותמים, בהתאמה)  .............................................   ת.ז. ................... ............................  ת.ז ..................... חתם/חתמו על ההצהרה הנ"ל בפני ביום ................................ וכמו כן שהוא מורשה ומוסמך לחתום הל ההצהרה/ הם מורשים ומוסמכים לחתום על ההצהרה </w:t>
      </w:r>
      <w:r w:rsidRPr="00661A8B">
        <w:rPr>
          <w:rFonts w:ascii="David" w:hAnsi="David"/>
          <w:b/>
          <w:color w:val="auto"/>
          <w:sz w:val="24"/>
          <w:rtl/>
          <w:lang w:eastAsia="en-US"/>
        </w:rPr>
        <w:t>לפי החלטות המשתמש ומסמכי היסוד שלו.</w:t>
      </w:r>
    </w:p>
    <w:p w14:paraId="352BE5C7" w14:textId="77777777" w:rsidR="00C85AD2" w:rsidRPr="00661A8B" w:rsidRDefault="00C85AD2" w:rsidP="00D9055D">
      <w:pPr>
        <w:numPr>
          <w:ilvl w:val="0"/>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 xml:space="preserve"> נציג המשתמש מוסמך ומורשה לפי החלטות המשתמש /ומסמכי היסוד שלו וההצהרה הנ"ל:</w:t>
      </w:r>
    </w:p>
    <w:p w14:paraId="701AC155" w14:textId="77777777" w:rsidR="00C85AD2" w:rsidRPr="00661A8B" w:rsidRDefault="00C85AD2" w:rsidP="00D9055D">
      <w:pPr>
        <w:numPr>
          <w:ilvl w:val="1"/>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 xml:space="preserve">להגיש גורם המאשר בשם המשתמש בקשה להנפקת תעודה אלקטרונית, כמשמעה בחוק חתימה אלקטרונית, </w:t>
      </w:r>
      <w:proofErr w:type="spellStart"/>
      <w:r w:rsidRPr="00661A8B">
        <w:rPr>
          <w:rFonts w:ascii="David" w:hAnsi="David"/>
          <w:b/>
          <w:color w:val="auto"/>
          <w:sz w:val="24"/>
          <w:rtl/>
          <w:lang w:eastAsia="en-US"/>
        </w:rPr>
        <w:t>התשס"א</w:t>
      </w:r>
      <w:proofErr w:type="spellEnd"/>
      <w:r w:rsidRPr="00661A8B">
        <w:rPr>
          <w:rFonts w:ascii="David" w:hAnsi="David"/>
          <w:b/>
          <w:color w:val="auto"/>
          <w:sz w:val="24"/>
          <w:rtl/>
          <w:lang w:eastAsia="en-US"/>
        </w:rPr>
        <w:t xml:space="preserve"> – 2001 (להלן: "התעודה האלקטרונית").</w:t>
      </w:r>
    </w:p>
    <w:p w14:paraId="4D77C301" w14:textId="77777777" w:rsidR="00C85AD2" w:rsidRPr="00875E1B" w:rsidRDefault="00C85AD2" w:rsidP="002D3ED1">
      <w:pPr>
        <w:overflowPunct/>
        <w:autoSpaceDE/>
        <w:autoSpaceDN/>
        <w:adjustRightInd/>
        <w:spacing w:before="0" w:after="0"/>
        <w:contextualSpacing/>
        <w:textAlignment w:val="auto"/>
        <w:rPr>
          <w:rFonts w:ascii="David" w:hAnsi="David"/>
          <w:b/>
          <w:color w:val="auto"/>
          <w:sz w:val="24"/>
          <w:rtl/>
          <w:lang w:eastAsia="en-US"/>
        </w:rPr>
      </w:pPr>
    </w:p>
    <w:p w14:paraId="0680D136" w14:textId="77777777" w:rsidR="00C85AD2" w:rsidRPr="00661A8B" w:rsidRDefault="00C85AD2" w:rsidP="00D9055D">
      <w:pPr>
        <w:numPr>
          <w:ilvl w:val="1"/>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כי התעודה האלקטרונית של המשתמש תונפק על שמו של נציג המשתמש ועבורו.</w:t>
      </w:r>
    </w:p>
    <w:p w14:paraId="16E6C1E9" w14:textId="77777777" w:rsidR="00C85AD2" w:rsidRPr="00661A8B" w:rsidRDefault="00C85AD2" w:rsidP="002D3ED1">
      <w:pPr>
        <w:overflowPunct/>
        <w:autoSpaceDE/>
        <w:autoSpaceDN/>
        <w:adjustRightInd/>
        <w:spacing w:before="0" w:after="0"/>
        <w:contextualSpacing/>
        <w:textAlignment w:val="auto"/>
        <w:rPr>
          <w:rFonts w:ascii="David" w:hAnsi="David"/>
          <w:b/>
          <w:color w:val="auto"/>
          <w:sz w:val="24"/>
          <w:rtl/>
          <w:lang w:eastAsia="en-US"/>
        </w:rPr>
      </w:pPr>
    </w:p>
    <w:p w14:paraId="2DA9D173" w14:textId="77777777" w:rsidR="00C85AD2" w:rsidRPr="00661A8B" w:rsidRDefault="00C85AD2" w:rsidP="00D9055D">
      <w:pPr>
        <w:numPr>
          <w:ilvl w:val="1"/>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לחתום באמצעות התעודה האלקטרונית, בשם המשתמש ומטעמו, על דיווחי ביצוע חשבוניות כמסר אלקטרוני, כמשמעות מונח זה בחוק הנ"ל, ולחייב את המשתמש לכל דבר וענין באמצעות התעודה האלקטרונית.</w:t>
      </w:r>
    </w:p>
    <w:p w14:paraId="66D4FF64"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חתימה ..............................</w:t>
      </w:r>
    </w:p>
    <w:p w14:paraId="14569EA2"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חותמת .............................</w:t>
      </w:r>
    </w:p>
    <w:p w14:paraId="5A1077A1"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מספר ר</w:t>
      </w:r>
      <w:r w:rsidRPr="00661A8B">
        <w:rPr>
          <w:rFonts w:ascii="David" w:hAnsi="David" w:hint="cs"/>
          <w:b/>
          <w:color w:val="auto"/>
          <w:sz w:val="24"/>
          <w:rtl/>
          <w:lang w:val="en-GB" w:eastAsia="en-US"/>
        </w:rPr>
        <w:t>י</w:t>
      </w:r>
      <w:r w:rsidRPr="00661A8B">
        <w:rPr>
          <w:rFonts w:ascii="David" w:hAnsi="David"/>
          <w:b/>
          <w:color w:val="auto"/>
          <w:sz w:val="24"/>
          <w:rtl/>
          <w:lang w:val="en-GB" w:eastAsia="en-US"/>
        </w:rPr>
        <w:t>שיון ......................</w:t>
      </w:r>
    </w:p>
    <w:p w14:paraId="44CA3FF8"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שם המשרד ..........................................</w:t>
      </w:r>
    </w:p>
    <w:p w14:paraId="1E04D6D3"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כתובת .................................................</w:t>
      </w:r>
    </w:p>
    <w:p w14:paraId="3AB22C4D" w14:textId="77777777"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מספר טלפון .........................................</w:t>
      </w:r>
    </w:p>
    <w:p w14:paraId="605A6308" w14:textId="77777777" w:rsidR="00010A82" w:rsidRPr="00010A82" w:rsidRDefault="00010A82">
      <w:pPr>
        <w:overflowPunct/>
        <w:autoSpaceDE/>
        <w:autoSpaceDN/>
        <w:bidi w:val="0"/>
        <w:adjustRightInd/>
        <w:spacing w:before="0" w:after="0"/>
        <w:jc w:val="left"/>
        <w:textAlignment w:val="auto"/>
        <w:rPr>
          <w:rFonts w:ascii="David" w:hAnsi="David"/>
          <w:b/>
          <w:bCs/>
          <w:color w:val="auto"/>
          <w:sz w:val="32"/>
          <w:szCs w:val="32"/>
        </w:rPr>
      </w:pPr>
      <w:bookmarkStart w:id="107" w:name="_Toc61602138"/>
      <w:bookmarkStart w:id="108" w:name="_Toc78123023"/>
      <w:bookmarkStart w:id="109" w:name="_Toc78167944"/>
      <w:bookmarkStart w:id="110" w:name="_Toc108830820"/>
      <w:bookmarkStart w:id="111" w:name="_Toc131234181"/>
      <w:bookmarkStart w:id="112" w:name="_Toc171667614"/>
      <w:bookmarkStart w:id="113" w:name="_Toc196019370"/>
      <w:bookmarkStart w:id="114" w:name="_Toc196203883"/>
      <w:r w:rsidRPr="00010A82">
        <w:rPr>
          <w:rFonts w:ascii="David" w:hAnsi="David"/>
          <w:b/>
          <w:bCs/>
          <w:color w:val="auto"/>
          <w:sz w:val="32"/>
          <w:szCs w:val="32"/>
          <w:rtl/>
        </w:rPr>
        <w:br w:type="page"/>
      </w:r>
    </w:p>
    <w:p w14:paraId="06961AAD" w14:textId="36BE95B5" w:rsidR="00435463" w:rsidRPr="00956486" w:rsidRDefault="00435463" w:rsidP="00435463">
      <w:pPr>
        <w:spacing w:before="0" w:after="0" w:line="360" w:lineRule="auto"/>
        <w:jc w:val="center"/>
        <w:rPr>
          <w:b/>
          <w:bCs/>
          <w:color w:val="auto"/>
          <w:sz w:val="32"/>
          <w:szCs w:val="32"/>
          <w:u w:val="single"/>
          <w:rtl/>
        </w:rPr>
      </w:pPr>
      <w:r w:rsidRPr="00956486">
        <w:rPr>
          <w:b/>
          <w:bCs/>
          <w:color w:val="auto"/>
          <w:sz w:val="32"/>
          <w:szCs w:val="32"/>
          <w:u w:val="single"/>
          <w:rtl/>
        </w:rPr>
        <w:lastRenderedPageBreak/>
        <w:t xml:space="preserve">נספח </w:t>
      </w:r>
      <w:r>
        <w:rPr>
          <w:rFonts w:hint="cs"/>
          <w:b/>
          <w:bCs/>
          <w:color w:val="auto"/>
          <w:sz w:val="32"/>
          <w:szCs w:val="32"/>
          <w:u w:val="single"/>
          <w:rtl/>
        </w:rPr>
        <w:t xml:space="preserve">5 </w:t>
      </w:r>
      <w:r>
        <w:rPr>
          <w:b/>
          <w:bCs/>
          <w:color w:val="auto"/>
          <w:sz w:val="32"/>
          <w:szCs w:val="32"/>
          <w:u w:val="single"/>
          <w:rtl/>
        </w:rPr>
        <w:t>לחוזה ההתקשרו</w:t>
      </w:r>
      <w:r>
        <w:rPr>
          <w:rFonts w:hint="cs"/>
          <w:b/>
          <w:bCs/>
          <w:color w:val="auto"/>
          <w:sz w:val="32"/>
          <w:szCs w:val="32"/>
          <w:u w:val="single"/>
          <w:rtl/>
        </w:rPr>
        <w:t xml:space="preserve">ת: </w:t>
      </w:r>
      <w:del w:id="115" w:author="Ido Marinov" w:date="2021-11-14T09:11:00Z">
        <w:r w:rsidDel="0086269B">
          <w:rPr>
            <w:rFonts w:hint="cs"/>
            <w:b/>
            <w:bCs/>
            <w:color w:val="auto"/>
            <w:sz w:val="32"/>
            <w:szCs w:val="32"/>
            <w:u w:val="single"/>
            <w:rtl/>
          </w:rPr>
          <w:delText xml:space="preserve">הוראת </w:delText>
        </w:r>
      </w:del>
      <w:ins w:id="116" w:author="Ido Marinov" w:date="2021-11-14T09:11:00Z">
        <w:r w:rsidR="0086269B">
          <w:rPr>
            <w:rFonts w:hint="cs"/>
            <w:b/>
            <w:bCs/>
            <w:color w:val="auto"/>
            <w:sz w:val="32"/>
            <w:szCs w:val="32"/>
            <w:u w:val="single"/>
            <w:rtl/>
          </w:rPr>
          <w:t>נמחק</w:t>
        </w:r>
      </w:ins>
      <w:del w:id="117" w:author="Ido Marinov" w:date="2021-11-14T09:11:00Z">
        <w:r w:rsidDel="0086269B">
          <w:rPr>
            <w:rFonts w:hint="cs"/>
            <w:b/>
            <w:bCs/>
            <w:color w:val="auto"/>
            <w:sz w:val="32"/>
            <w:szCs w:val="32"/>
            <w:u w:val="single"/>
            <w:rtl/>
          </w:rPr>
          <w:delText>תכ"מ 13.9.0.2</w:delText>
        </w:r>
      </w:del>
    </w:p>
    <w:p w14:paraId="478A207C" w14:textId="327E1087" w:rsidR="00435463" w:rsidRDefault="00435463" w:rsidP="002D3ED1">
      <w:pPr>
        <w:spacing w:before="0" w:after="0" w:line="360" w:lineRule="auto"/>
        <w:jc w:val="center"/>
        <w:rPr>
          <w:rFonts w:ascii="David" w:hAnsi="David"/>
          <w:b/>
          <w:bCs/>
          <w:color w:val="auto"/>
          <w:sz w:val="32"/>
          <w:szCs w:val="32"/>
          <w:u w:val="single"/>
          <w:rtl/>
        </w:rPr>
      </w:pPr>
      <w:del w:id="118" w:author="Ido Marinov" w:date="2021-11-14T09:11:00Z">
        <w:r w:rsidRPr="00435463" w:rsidDel="0086269B">
          <w:rPr>
            <w:rFonts w:ascii="David" w:hAnsi="David"/>
            <w:b/>
            <w:bCs/>
            <w:noProof/>
            <w:color w:val="auto"/>
            <w:sz w:val="32"/>
            <w:szCs w:val="32"/>
            <w:u w:val="single"/>
            <w:rtl/>
            <w:lang w:eastAsia="en-US"/>
          </w:rPr>
          <w:drawing>
            <wp:inline distT="0" distB="0" distL="0" distR="0" wp14:anchorId="54E8332D" wp14:editId="294CD898">
              <wp:extent cx="5490497" cy="7920000"/>
              <wp:effectExtent l="0" t="0" r="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497" cy="7920000"/>
                      </a:xfrm>
                      <a:prstGeom prst="rect">
                        <a:avLst/>
                      </a:prstGeom>
                      <a:noFill/>
                      <a:ln>
                        <a:noFill/>
                      </a:ln>
                    </pic:spPr>
                  </pic:pic>
                </a:graphicData>
              </a:graphic>
            </wp:inline>
          </w:drawing>
        </w:r>
      </w:del>
    </w:p>
    <w:p w14:paraId="190D1362" w14:textId="77777777" w:rsidR="00435463" w:rsidRDefault="00435463" w:rsidP="002D3ED1">
      <w:pPr>
        <w:spacing w:before="0" w:after="0" w:line="360" w:lineRule="auto"/>
        <w:jc w:val="center"/>
        <w:rPr>
          <w:rFonts w:ascii="David" w:hAnsi="David"/>
          <w:b/>
          <w:bCs/>
          <w:color w:val="auto"/>
          <w:sz w:val="32"/>
          <w:szCs w:val="32"/>
          <w:u w:val="single"/>
          <w:rtl/>
        </w:rPr>
      </w:pPr>
    </w:p>
    <w:p w14:paraId="25AD6461" w14:textId="58F7490F" w:rsidR="00435463" w:rsidRDefault="00435463" w:rsidP="002D3ED1">
      <w:pPr>
        <w:spacing w:before="0" w:after="0" w:line="360" w:lineRule="auto"/>
        <w:jc w:val="center"/>
        <w:rPr>
          <w:rFonts w:ascii="David" w:hAnsi="David"/>
          <w:b/>
          <w:bCs/>
          <w:color w:val="auto"/>
          <w:sz w:val="32"/>
          <w:szCs w:val="32"/>
          <w:u w:val="single"/>
          <w:rtl/>
        </w:rPr>
      </w:pPr>
      <w:del w:id="119" w:author="Ido Marinov" w:date="2021-11-14T09:11:00Z">
        <w:r w:rsidRPr="00435463" w:rsidDel="0086269B">
          <w:rPr>
            <w:rFonts w:ascii="David" w:hAnsi="David"/>
            <w:b/>
            <w:bCs/>
            <w:noProof/>
            <w:color w:val="auto"/>
            <w:sz w:val="32"/>
            <w:szCs w:val="32"/>
            <w:u w:val="single"/>
            <w:rtl/>
            <w:lang w:eastAsia="en-US"/>
          </w:rPr>
          <w:drawing>
            <wp:inline distT="0" distB="0" distL="0" distR="0" wp14:anchorId="7F65BE59" wp14:editId="21BAAC87">
              <wp:extent cx="5512859" cy="7920000"/>
              <wp:effectExtent l="0" t="0" r="0"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859" cy="7920000"/>
                      </a:xfrm>
                      <a:prstGeom prst="rect">
                        <a:avLst/>
                      </a:prstGeom>
                      <a:noFill/>
                      <a:ln>
                        <a:noFill/>
                      </a:ln>
                    </pic:spPr>
                  </pic:pic>
                </a:graphicData>
              </a:graphic>
            </wp:inline>
          </w:drawing>
        </w:r>
      </w:del>
    </w:p>
    <w:p w14:paraId="07F0A58C" w14:textId="77777777" w:rsidR="00435463" w:rsidRDefault="00435463" w:rsidP="002D3ED1">
      <w:pPr>
        <w:spacing w:before="0" w:after="0" w:line="360" w:lineRule="auto"/>
        <w:jc w:val="center"/>
        <w:rPr>
          <w:rFonts w:ascii="David" w:hAnsi="David"/>
          <w:b/>
          <w:bCs/>
          <w:color w:val="auto"/>
          <w:sz w:val="32"/>
          <w:szCs w:val="32"/>
          <w:u w:val="single"/>
          <w:rtl/>
        </w:rPr>
      </w:pPr>
    </w:p>
    <w:p w14:paraId="360BAA33" w14:textId="4E882756" w:rsidR="00435463" w:rsidRDefault="00435463" w:rsidP="002D3ED1">
      <w:pPr>
        <w:spacing w:before="0" w:after="0" w:line="360" w:lineRule="auto"/>
        <w:jc w:val="center"/>
        <w:rPr>
          <w:rFonts w:ascii="David" w:hAnsi="David"/>
          <w:b/>
          <w:bCs/>
          <w:color w:val="auto"/>
          <w:sz w:val="32"/>
          <w:szCs w:val="32"/>
          <w:u w:val="single"/>
          <w:rtl/>
        </w:rPr>
      </w:pPr>
      <w:del w:id="120" w:author="Ido Marinov" w:date="2021-11-14T09:11:00Z">
        <w:r w:rsidRPr="00435463" w:rsidDel="0086269B">
          <w:rPr>
            <w:rFonts w:ascii="David" w:hAnsi="David"/>
            <w:b/>
            <w:bCs/>
            <w:noProof/>
            <w:color w:val="auto"/>
            <w:sz w:val="32"/>
            <w:szCs w:val="32"/>
            <w:u w:val="single"/>
            <w:rtl/>
            <w:lang w:eastAsia="en-US"/>
          </w:rPr>
          <w:drawing>
            <wp:inline distT="0" distB="0" distL="0" distR="0" wp14:anchorId="4003E385" wp14:editId="5859E41C">
              <wp:extent cx="5473376" cy="7920000"/>
              <wp:effectExtent l="0" t="0" r="0" b="508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376" cy="7920000"/>
                      </a:xfrm>
                      <a:prstGeom prst="rect">
                        <a:avLst/>
                      </a:prstGeom>
                      <a:noFill/>
                      <a:ln>
                        <a:noFill/>
                      </a:ln>
                    </pic:spPr>
                  </pic:pic>
                </a:graphicData>
              </a:graphic>
            </wp:inline>
          </w:drawing>
        </w:r>
      </w:del>
    </w:p>
    <w:p w14:paraId="788D4529" w14:textId="77777777" w:rsidR="00435463" w:rsidRDefault="00435463" w:rsidP="002D3ED1">
      <w:pPr>
        <w:spacing w:before="0" w:after="0" w:line="360" w:lineRule="auto"/>
        <w:jc w:val="center"/>
        <w:rPr>
          <w:rFonts w:ascii="David" w:hAnsi="David"/>
          <w:b/>
          <w:bCs/>
          <w:color w:val="auto"/>
          <w:sz w:val="32"/>
          <w:szCs w:val="32"/>
          <w:u w:val="single"/>
          <w:rtl/>
        </w:rPr>
      </w:pPr>
    </w:p>
    <w:p w14:paraId="5EA31F8B" w14:textId="7CF6C9BB" w:rsidR="00435463" w:rsidRDefault="00435463" w:rsidP="002D3ED1">
      <w:pPr>
        <w:spacing w:before="0" w:after="0" w:line="360" w:lineRule="auto"/>
        <w:jc w:val="center"/>
        <w:rPr>
          <w:rFonts w:ascii="David" w:hAnsi="David"/>
          <w:b/>
          <w:bCs/>
          <w:color w:val="auto"/>
          <w:sz w:val="32"/>
          <w:szCs w:val="32"/>
          <w:u w:val="single"/>
          <w:rtl/>
        </w:rPr>
      </w:pPr>
      <w:del w:id="121" w:author="Ido Marinov" w:date="2021-11-14T09:11:00Z">
        <w:r w:rsidRPr="00435463" w:rsidDel="0086269B">
          <w:rPr>
            <w:rFonts w:ascii="David" w:hAnsi="David"/>
            <w:b/>
            <w:bCs/>
            <w:noProof/>
            <w:color w:val="auto"/>
            <w:sz w:val="32"/>
            <w:szCs w:val="32"/>
            <w:u w:val="single"/>
            <w:rtl/>
            <w:lang w:eastAsia="en-US"/>
          </w:rPr>
          <w:drawing>
            <wp:inline distT="0" distB="0" distL="0" distR="0" wp14:anchorId="52D9ACFF" wp14:editId="22A5FD20">
              <wp:extent cx="5564264" cy="7920000"/>
              <wp:effectExtent l="0" t="0" r="0" b="508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4264" cy="7920000"/>
                      </a:xfrm>
                      <a:prstGeom prst="rect">
                        <a:avLst/>
                      </a:prstGeom>
                      <a:noFill/>
                      <a:ln>
                        <a:noFill/>
                      </a:ln>
                    </pic:spPr>
                  </pic:pic>
                </a:graphicData>
              </a:graphic>
            </wp:inline>
          </w:drawing>
        </w:r>
      </w:del>
    </w:p>
    <w:p w14:paraId="32FDF5D5" w14:textId="7A8E03A4" w:rsidR="00435463" w:rsidRDefault="00435463" w:rsidP="002D3ED1">
      <w:pPr>
        <w:spacing w:before="0" w:after="0" w:line="360" w:lineRule="auto"/>
        <w:jc w:val="center"/>
        <w:rPr>
          <w:rFonts w:ascii="David" w:hAnsi="David"/>
          <w:b/>
          <w:bCs/>
          <w:color w:val="auto"/>
          <w:sz w:val="32"/>
          <w:szCs w:val="32"/>
          <w:u w:val="single"/>
          <w:rtl/>
        </w:rPr>
      </w:pPr>
      <w:del w:id="122" w:author="Ido Marinov" w:date="2021-11-14T09:11:00Z">
        <w:r w:rsidRPr="00435463" w:rsidDel="0086269B">
          <w:rPr>
            <w:rFonts w:ascii="David" w:hAnsi="David"/>
            <w:b/>
            <w:bCs/>
            <w:noProof/>
            <w:color w:val="auto"/>
            <w:sz w:val="32"/>
            <w:szCs w:val="32"/>
            <w:u w:val="single"/>
            <w:rtl/>
            <w:lang w:eastAsia="en-US"/>
          </w:rPr>
          <w:lastRenderedPageBreak/>
          <w:drawing>
            <wp:inline distT="0" distB="0" distL="0" distR="0" wp14:anchorId="24FE80DC" wp14:editId="352EB173">
              <wp:extent cx="5473376" cy="7920000"/>
              <wp:effectExtent l="0" t="0" r="0" b="508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3376" cy="7920000"/>
                      </a:xfrm>
                      <a:prstGeom prst="rect">
                        <a:avLst/>
                      </a:prstGeom>
                      <a:noFill/>
                      <a:ln>
                        <a:noFill/>
                      </a:ln>
                    </pic:spPr>
                  </pic:pic>
                </a:graphicData>
              </a:graphic>
            </wp:inline>
          </w:drawing>
        </w:r>
      </w:del>
    </w:p>
    <w:p w14:paraId="53CCBA27" w14:textId="77777777" w:rsidR="00435463" w:rsidRDefault="00435463" w:rsidP="002D3ED1">
      <w:pPr>
        <w:spacing w:before="0" w:after="0" w:line="360" w:lineRule="auto"/>
        <w:jc w:val="center"/>
        <w:rPr>
          <w:rFonts w:ascii="David" w:hAnsi="David"/>
          <w:b/>
          <w:bCs/>
          <w:color w:val="auto"/>
          <w:sz w:val="32"/>
          <w:szCs w:val="32"/>
          <w:u w:val="single"/>
          <w:rtl/>
        </w:rPr>
      </w:pPr>
    </w:p>
    <w:p w14:paraId="700E58D6" w14:textId="47508EA5" w:rsidR="00435463" w:rsidRDefault="00435463" w:rsidP="002D3ED1">
      <w:pPr>
        <w:spacing w:before="0" w:after="0" w:line="360" w:lineRule="auto"/>
        <w:jc w:val="center"/>
        <w:rPr>
          <w:rFonts w:ascii="David" w:hAnsi="David"/>
          <w:b/>
          <w:bCs/>
          <w:color w:val="auto"/>
          <w:sz w:val="32"/>
          <w:szCs w:val="32"/>
          <w:u w:val="single"/>
          <w:rtl/>
        </w:rPr>
      </w:pPr>
      <w:del w:id="123" w:author="Ido Marinov" w:date="2021-11-14T09:11:00Z">
        <w:r w:rsidRPr="00435463" w:rsidDel="0086269B">
          <w:rPr>
            <w:rFonts w:ascii="David" w:hAnsi="David"/>
            <w:b/>
            <w:bCs/>
            <w:noProof/>
            <w:color w:val="auto"/>
            <w:sz w:val="32"/>
            <w:szCs w:val="32"/>
            <w:u w:val="single"/>
            <w:rtl/>
            <w:lang w:eastAsia="en-US"/>
          </w:rPr>
          <w:lastRenderedPageBreak/>
          <w:drawing>
            <wp:inline distT="0" distB="0" distL="0" distR="0" wp14:anchorId="3278F8F4" wp14:editId="787D2069">
              <wp:extent cx="5512859" cy="7920000"/>
              <wp:effectExtent l="0" t="0" r="0" b="508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2859" cy="7920000"/>
                      </a:xfrm>
                      <a:prstGeom prst="rect">
                        <a:avLst/>
                      </a:prstGeom>
                      <a:noFill/>
                      <a:ln>
                        <a:noFill/>
                      </a:ln>
                    </pic:spPr>
                  </pic:pic>
                </a:graphicData>
              </a:graphic>
            </wp:inline>
          </w:drawing>
        </w:r>
      </w:del>
    </w:p>
    <w:p w14:paraId="7172EE71" w14:textId="77777777" w:rsidR="002C3C50" w:rsidRDefault="002C3C50" w:rsidP="002D3ED1">
      <w:pPr>
        <w:spacing w:before="0" w:after="0" w:line="360" w:lineRule="auto"/>
        <w:jc w:val="center"/>
        <w:rPr>
          <w:rFonts w:ascii="David" w:hAnsi="David"/>
          <w:b/>
          <w:bCs/>
          <w:color w:val="auto"/>
          <w:sz w:val="32"/>
          <w:szCs w:val="32"/>
          <w:u w:val="single"/>
          <w:rtl/>
        </w:rPr>
      </w:pPr>
    </w:p>
    <w:p w14:paraId="61326A0C" w14:textId="417410FC" w:rsidR="002C3C50" w:rsidRDefault="002C3C50" w:rsidP="002D3ED1">
      <w:pPr>
        <w:spacing w:before="0" w:after="0" w:line="360" w:lineRule="auto"/>
        <w:jc w:val="center"/>
        <w:rPr>
          <w:rFonts w:ascii="David" w:hAnsi="David"/>
          <w:b/>
          <w:bCs/>
          <w:color w:val="auto"/>
          <w:sz w:val="32"/>
          <w:szCs w:val="32"/>
          <w:u w:val="single"/>
          <w:rtl/>
        </w:rPr>
      </w:pPr>
      <w:del w:id="124" w:author="Ido Marinov" w:date="2021-11-14T09:11:00Z">
        <w:r w:rsidRPr="002C3C50" w:rsidDel="0086269B">
          <w:rPr>
            <w:rFonts w:ascii="David" w:hAnsi="David"/>
            <w:b/>
            <w:bCs/>
            <w:noProof/>
            <w:color w:val="auto"/>
            <w:sz w:val="32"/>
            <w:szCs w:val="32"/>
            <w:u w:val="single"/>
            <w:rtl/>
            <w:lang w:eastAsia="en-US"/>
          </w:rPr>
          <w:lastRenderedPageBreak/>
          <w:drawing>
            <wp:inline distT="0" distB="0" distL="0" distR="0" wp14:anchorId="461BA5CF" wp14:editId="1CBC62E6">
              <wp:extent cx="5536393" cy="7920000"/>
              <wp:effectExtent l="0" t="0" r="7620" b="508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393" cy="7920000"/>
                      </a:xfrm>
                      <a:prstGeom prst="rect">
                        <a:avLst/>
                      </a:prstGeom>
                      <a:noFill/>
                      <a:ln>
                        <a:noFill/>
                      </a:ln>
                    </pic:spPr>
                  </pic:pic>
                </a:graphicData>
              </a:graphic>
            </wp:inline>
          </w:drawing>
        </w:r>
      </w:del>
    </w:p>
    <w:p w14:paraId="661B3815" w14:textId="77777777" w:rsidR="002C3C50" w:rsidRDefault="002C3C50" w:rsidP="002D3ED1">
      <w:pPr>
        <w:spacing w:before="0" w:after="0" w:line="360" w:lineRule="auto"/>
        <w:jc w:val="center"/>
        <w:rPr>
          <w:rFonts w:ascii="David" w:hAnsi="David"/>
          <w:b/>
          <w:bCs/>
          <w:color w:val="auto"/>
          <w:sz w:val="32"/>
          <w:szCs w:val="32"/>
          <w:u w:val="single"/>
          <w:rtl/>
        </w:rPr>
      </w:pPr>
    </w:p>
    <w:p w14:paraId="3D4362C8" w14:textId="194E3FF1" w:rsidR="002C3C50" w:rsidRDefault="002C3C50" w:rsidP="002D3ED1">
      <w:pPr>
        <w:spacing w:before="0" w:after="0" w:line="360" w:lineRule="auto"/>
        <w:jc w:val="center"/>
        <w:rPr>
          <w:rFonts w:ascii="David" w:hAnsi="David"/>
          <w:b/>
          <w:bCs/>
          <w:color w:val="auto"/>
          <w:sz w:val="32"/>
          <w:szCs w:val="32"/>
          <w:u w:val="single"/>
          <w:rtl/>
        </w:rPr>
      </w:pPr>
      <w:del w:id="125" w:author="Ido Marinov" w:date="2021-11-14T09:11:00Z">
        <w:r w:rsidRPr="002C3C50" w:rsidDel="0086269B">
          <w:rPr>
            <w:rFonts w:ascii="David" w:hAnsi="David"/>
            <w:b/>
            <w:bCs/>
            <w:noProof/>
            <w:color w:val="auto"/>
            <w:sz w:val="32"/>
            <w:szCs w:val="32"/>
            <w:u w:val="single"/>
            <w:rtl/>
            <w:lang w:eastAsia="en-US"/>
          </w:rPr>
          <w:lastRenderedPageBreak/>
          <w:drawing>
            <wp:inline distT="0" distB="0" distL="0" distR="0" wp14:anchorId="0D169BE0" wp14:editId="69F7BB5E">
              <wp:extent cx="5490863" cy="7920000"/>
              <wp:effectExtent l="0" t="0" r="0" b="508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863" cy="7920000"/>
                      </a:xfrm>
                      <a:prstGeom prst="rect">
                        <a:avLst/>
                      </a:prstGeom>
                      <a:noFill/>
                      <a:ln>
                        <a:noFill/>
                      </a:ln>
                    </pic:spPr>
                  </pic:pic>
                </a:graphicData>
              </a:graphic>
            </wp:inline>
          </w:drawing>
        </w:r>
      </w:del>
    </w:p>
    <w:p w14:paraId="5D3174BC" w14:textId="77777777" w:rsidR="002C3C50" w:rsidRDefault="002C3C50" w:rsidP="002D3ED1">
      <w:pPr>
        <w:spacing w:before="0" w:after="0" w:line="360" w:lineRule="auto"/>
        <w:jc w:val="center"/>
        <w:rPr>
          <w:rFonts w:ascii="David" w:hAnsi="David"/>
          <w:b/>
          <w:bCs/>
          <w:color w:val="auto"/>
          <w:sz w:val="32"/>
          <w:szCs w:val="32"/>
          <w:u w:val="single"/>
          <w:rtl/>
        </w:rPr>
      </w:pPr>
    </w:p>
    <w:p w14:paraId="4D584795" w14:textId="4817B295" w:rsidR="002C3C50" w:rsidRDefault="002C3C50" w:rsidP="002D3ED1">
      <w:pPr>
        <w:spacing w:before="0" w:after="0" w:line="360" w:lineRule="auto"/>
        <w:jc w:val="center"/>
        <w:rPr>
          <w:rFonts w:ascii="David" w:hAnsi="David"/>
          <w:b/>
          <w:bCs/>
          <w:color w:val="auto"/>
          <w:sz w:val="32"/>
          <w:szCs w:val="32"/>
          <w:u w:val="single"/>
          <w:rtl/>
        </w:rPr>
      </w:pPr>
      <w:del w:id="126" w:author="Ido Marinov" w:date="2021-11-14T09:12:00Z">
        <w:r w:rsidRPr="002C3C50" w:rsidDel="0086269B">
          <w:rPr>
            <w:rFonts w:ascii="David" w:hAnsi="David"/>
            <w:b/>
            <w:bCs/>
            <w:noProof/>
            <w:color w:val="auto"/>
            <w:sz w:val="32"/>
            <w:szCs w:val="32"/>
            <w:u w:val="single"/>
            <w:rtl/>
            <w:lang w:eastAsia="en-US"/>
          </w:rPr>
          <w:lastRenderedPageBreak/>
          <w:drawing>
            <wp:inline distT="0" distB="0" distL="0" distR="0" wp14:anchorId="7800444F" wp14:editId="502AD3C5">
              <wp:extent cx="5530490" cy="7920000"/>
              <wp:effectExtent l="0" t="0" r="0" b="508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0490" cy="7920000"/>
                      </a:xfrm>
                      <a:prstGeom prst="rect">
                        <a:avLst/>
                      </a:prstGeom>
                      <a:noFill/>
                      <a:ln>
                        <a:noFill/>
                      </a:ln>
                    </pic:spPr>
                  </pic:pic>
                </a:graphicData>
              </a:graphic>
            </wp:inline>
          </w:drawing>
        </w:r>
      </w:del>
    </w:p>
    <w:p w14:paraId="4EBEFF90" w14:textId="77777777" w:rsidR="002C3C50" w:rsidRDefault="002C3C50" w:rsidP="002D3ED1">
      <w:pPr>
        <w:spacing w:before="0" w:after="0" w:line="360" w:lineRule="auto"/>
        <w:jc w:val="center"/>
        <w:rPr>
          <w:rFonts w:ascii="David" w:hAnsi="David"/>
          <w:b/>
          <w:bCs/>
          <w:color w:val="auto"/>
          <w:sz w:val="32"/>
          <w:szCs w:val="32"/>
          <w:u w:val="single"/>
          <w:rtl/>
        </w:rPr>
      </w:pPr>
    </w:p>
    <w:p w14:paraId="105F0863" w14:textId="64D8C742" w:rsidR="002C3C50" w:rsidRDefault="002C3C50" w:rsidP="002D3ED1">
      <w:pPr>
        <w:spacing w:before="0" w:after="0" w:line="360" w:lineRule="auto"/>
        <w:jc w:val="center"/>
        <w:rPr>
          <w:rFonts w:ascii="David" w:hAnsi="David"/>
          <w:b/>
          <w:bCs/>
          <w:color w:val="auto"/>
          <w:sz w:val="32"/>
          <w:szCs w:val="32"/>
          <w:u w:val="single"/>
          <w:rtl/>
        </w:rPr>
      </w:pPr>
      <w:del w:id="127" w:author="Ido Marinov" w:date="2021-11-14T09:12:00Z">
        <w:r w:rsidRPr="002C3C50" w:rsidDel="00514572">
          <w:rPr>
            <w:rFonts w:ascii="David" w:hAnsi="David"/>
            <w:b/>
            <w:bCs/>
            <w:noProof/>
            <w:color w:val="auto"/>
            <w:sz w:val="32"/>
            <w:szCs w:val="32"/>
            <w:u w:val="single"/>
            <w:rtl/>
            <w:lang w:eastAsia="en-US"/>
          </w:rPr>
          <w:lastRenderedPageBreak/>
          <w:drawing>
            <wp:inline distT="0" distB="0" distL="0" distR="0" wp14:anchorId="481AE068" wp14:editId="6B612E0D">
              <wp:extent cx="5558339" cy="7920000"/>
              <wp:effectExtent l="0" t="0" r="4445" b="508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8339" cy="7920000"/>
                      </a:xfrm>
                      <a:prstGeom prst="rect">
                        <a:avLst/>
                      </a:prstGeom>
                      <a:noFill/>
                      <a:ln>
                        <a:noFill/>
                      </a:ln>
                    </pic:spPr>
                  </pic:pic>
                </a:graphicData>
              </a:graphic>
            </wp:inline>
          </w:drawing>
        </w:r>
      </w:del>
    </w:p>
    <w:p w14:paraId="28D185F9" w14:textId="77777777" w:rsidR="002C3C50" w:rsidRDefault="002C3C50" w:rsidP="002D3ED1">
      <w:pPr>
        <w:spacing w:before="0" w:after="0" w:line="360" w:lineRule="auto"/>
        <w:jc w:val="center"/>
        <w:rPr>
          <w:rFonts w:ascii="David" w:hAnsi="David"/>
          <w:b/>
          <w:bCs/>
          <w:color w:val="auto"/>
          <w:sz w:val="32"/>
          <w:szCs w:val="32"/>
          <w:u w:val="single"/>
          <w:rtl/>
        </w:rPr>
      </w:pPr>
    </w:p>
    <w:p w14:paraId="090D6A4A" w14:textId="293E6001" w:rsidR="002C3C50" w:rsidRDefault="002C3C50" w:rsidP="002D3ED1">
      <w:pPr>
        <w:spacing w:before="0" w:after="0" w:line="360" w:lineRule="auto"/>
        <w:jc w:val="center"/>
        <w:rPr>
          <w:rFonts w:ascii="David" w:hAnsi="David"/>
          <w:b/>
          <w:bCs/>
          <w:color w:val="auto"/>
          <w:sz w:val="32"/>
          <w:szCs w:val="32"/>
          <w:u w:val="single"/>
          <w:rtl/>
        </w:rPr>
      </w:pPr>
      <w:del w:id="128" w:author="Ido Marinov" w:date="2021-11-14T09:12:00Z">
        <w:r w:rsidRPr="002C3C50" w:rsidDel="00514572">
          <w:rPr>
            <w:rFonts w:ascii="David" w:hAnsi="David"/>
            <w:b/>
            <w:bCs/>
            <w:noProof/>
            <w:color w:val="auto"/>
            <w:sz w:val="32"/>
            <w:szCs w:val="32"/>
            <w:u w:val="single"/>
            <w:rtl/>
            <w:lang w:eastAsia="en-US"/>
          </w:rPr>
          <w:lastRenderedPageBreak/>
          <w:drawing>
            <wp:inline distT="0" distB="0" distL="0" distR="0" wp14:anchorId="43D11CE3" wp14:editId="58F5DD5B">
              <wp:extent cx="5548235" cy="7920000"/>
              <wp:effectExtent l="0" t="0" r="0" b="508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8235" cy="7920000"/>
                      </a:xfrm>
                      <a:prstGeom prst="rect">
                        <a:avLst/>
                      </a:prstGeom>
                      <a:noFill/>
                      <a:ln>
                        <a:noFill/>
                      </a:ln>
                    </pic:spPr>
                  </pic:pic>
                </a:graphicData>
              </a:graphic>
            </wp:inline>
          </w:drawing>
        </w:r>
      </w:del>
    </w:p>
    <w:p w14:paraId="62B361A3" w14:textId="77777777" w:rsidR="002C3C50" w:rsidRDefault="002C3C50" w:rsidP="002D3ED1">
      <w:pPr>
        <w:spacing w:before="0" w:after="0" w:line="360" w:lineRule="auto"/>
        <w:jc w:val="center"/>
        <w:rPr>
          <w:rFonts w:ascii="David" w:hAnsi="David"/>
          <w:b/>
          <w:bCs/>
          <w:color w:val="auto"/>
          <w:sz w:val="32"/>
          <w:szCs w:val="32"/>
          <w:u w:val="single"/>
          <w:rtl/>
        </w:rPr>
      </w:pPr>
    </w:p>
    <w:p w14:paraId="16B5925E" w14:textId="20FC1428" w:rsidR="002C3C50" w:rsidRDefault="002C3C50" w:rsidP="002D3ED1">
      <w:pPr>
        <w:spacing w:before="0" w:after="0" w:line="360" w:lineRule="auto"/>
        <w:jc w:val="center"/>
        <w:rPr>
          <w:rFonts w:ascii="David" w:hAnsi="David"/>
          <w:b/>
          <w:bCs/>
          <w:color w:val="auto"/>
          <w:sz w:val="32"/>
          <w:szCs w:val="32"/>
          <w:u w:val="single"/>
          <w:rtl/>
        </w:rPr>
      </w:pPr>
      <w:del w:id="129" w:author="Ido Marinov" w:date="2021-11-14T09:12:00Z">
        <w:r w:rsidRPr="002C3C50" w:rsidDel="00514572">
          <w:rPr>
            <w:rFonts w:ascii="David" w:hAnsi="David"/>
            <w:b/>
            <w:bCs/>
            <w:noProof/>
            <w:color w:val="auto"/>
            <w:sz w:val="32"/>
            <w:szCs w:val="32"/>
            <w:u w:val="single"/>
            <w:rtl/>
            <w:lang w:eastAsia="en-US"/>
          </w:rPr>
          <w:lastRenderedPageBreak/>
          <w:drawing>
            <wp:inline distT="0" distB="0" distL="0" distR="0" wp14:anchorId="758C3CE4" wp14:editId="019E12DC">
              <wp:extent cx="5526174" cy="7920000"/>
              <wp:effectExtent l="0" t="0" r="0" b="508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6174" cy="7920000"/>
                      </a:xfrm>
                      <a:prstGeom prst="rect">
                        <a:avLst/>
                      </a:prstGeom>
                      <a:noFill/>
                      <a:ln>
                        <a:noFill/>
                      </a:ln>
                    </pic:spPr>
                  </pic:pic>
                </a:graphicData>
              </a:graphic>
            </wp:inline>
          </w:drawing>
        </w:r>
      </w:del>
    </w:p>
    <w:p w14:paraId="4EBCE60E" w14:textId="77777777" w:rsidR="002C3C50" w:rsidRDefault="002C3C50" w:rsidP="002D3ED1">
      <w:pPr>
        <w:spacing w:before="0" w:after="0" w:line="360" w:lineRule="auto"/>
        <w:jc w:val="center"/>
        <w:rPr>
          <w:rFonts w:ascii="David" w:hAnsi="David"/>
          <w:b/>
          <w:bCs/>
          <w:color w:val="auto"/>
          <w:sz w:val="32"/>
          <w:szCs w:val="32"/>
          <w:u w:val="single"/>
          <w:rtl/>
        </w:rPr>
      </w:pPr>
    </w:p>
    <w:p w14:paraId="3FD292FC" w14:textId="4758D6B3" w:rsidR="002C3C50" w:rsidRDefault="002C3C50" w:rsidP="002D3ED1">
      <w:pPr>
        <w:spacing w:before="0" w:after="0" w:line="360" w:lineRule="auto"/>
        <w:jc w:val="center"/>
        <w:rPr>
          <w:rFonts w:ascii="David" w:hAnsi="David"/>
          <w:b/>
          <w:bCs/>
          <w:color w:val="auto"/>
          <w:sz w:val="32"/>
          <w:szCs w:val="32"/>
          <w:u w:val="single"/>
          <w:rtl/>
        </w:rPr>
      </w:pPr>
      <w:del w:id="130" w:author="Ido Marinov" w:date="2021-11-14T09:12:00Z">
        <w:r w:rsidRPr="002C3C50" w:rsidDel="00514572">
          <w:rPr>
            <w:rFonts w:ascii="David" w:hAnsi="David"/>
            <w:b/>
            <w:bCs/>
            <w:noProof/>
            <w:color w:val="auto"/>
            <w:sz w:val="32"/>
            <w:szCs w:val="32"/>
            <w:u w:val="single"/>
            <w:rtl/>
            <w:lang w:eastAsia="en-US"/>
          </w:rPr>
          <w:lastRenderedPageBreak/>
          <w:drawing>
            <wp:inline distT="0" distB="0" distL="0" distR="0" wp14:anchorId="136F9A47" wp14:editId="363165C6">
              <wp:extent cx="5496716" cy="7920000"/>
              <wp:effectExtent l="0" t="0" r="8890" b="508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6716" cy="7920000"/>
                      </a:xfrm>
                      <a:prstGeom prst="rect">
                        <a:avLst/>
                      </a:prstGeom>
                      <a:noFill/>
                      <a:ln>
                        <a:noFill/>
                      </a:ln>
                    </pic:spPr>
                  </pic:pic>
                </a:graphicData>
              </a:graphic>
            </wp:inline>
          </w:drawing>
        </w:r>
      </w:del>
    </w:p>
    <w:p w14:paraId="0C5D969B" w14:textId="77777777" w:rsidR="002C3C50" w:rsidRDefault="002C3C50" w:rsidP="002D3ED1">
      <w:pPr>
        <w:spacing w:before="0" w:after="0" w:line="360" w:lineRule="auto"/>
        <w:jc w:val="center"/>
        <w:rPr>
          <w:rFonts w:ascii="David" w:hAnsi="David"/>
          <w:b/>
          <w:bCs/>
          <w:color w:val="auto"/>
          <w:sz w:val="32"/>
          <w:szCs w:val="32"/>
          <w:u w:val="single"/>
          <w:rtl/>
        </w:rPr>
      </w:pPr>
    </w:p>
    <w:p w14:paraId="7D676F9A" w14:textId="215B02C0" w:rsidR="002C3C50" w:rsidRDefault="002C3C50" w:rsidP="002D3ED1">
      <w:pPr>
        <w:spacing w:before="0" w:after="0" w:line="360" w:lineRule="auto"/>
        <w:jc w:val="center"/>
        <w:rPr>
          <w:rFonts w:ascii="David" w:hAnsi="David"/>
          <w:b/>
          <w:bCs/>
          <w:color w:val="auto"/>
          <w:sz w:val="32"/>
          <w:szCs w:val="32"/>
          <w:u w:val="single"/>
          <w:rtl/>
        </w:rPr>
      </w:pPr>
      <w:del w:id="131" w:author="Ido Marinov" w:date="2021-11-14T09:12:00Z">
        <w:r w:rsidRPr="002C3C50" w:rsidDel="00514572">
          <w:rPr>
            <w:rFonts w:ascii="David" w:hAnsi="David"/>
            <w:b/>
            <w:bCs/>
            <w:noProof/>
            <w:color w:val="auto"/>
            <w:sz w:val="32"/>
            <w:szCs w:val="32"/>
            <w:u w:val="single"/>
            <w:rtl/>
            <w:lang w:eastAsia="en-US"/>
          </w:rPr>
          <w:lastRenderedPageBreak/>
          <w:drawing>
            <wp:inline distT="0" distB="0" distL="0" distR="0" wp14:anchorId="7A292711" wp14:editId="006145DE">
              <wp:extent cx="5542308" cy="7920000"/>
              <wp:effectExtent l="0" t="0" r="1270" b="508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2308" cy="7920000"/>
                      </a:xfrm>
                      <a:prstGeom prst="rect">
                        <a:avLst/>
                      </a:prstGeom>
                      <a:noFill/>
                      <a:ln>
                        <a:noFill/>
                      </a:ln>
                    </pic:spPr>
                  </pic:pic>
                </a:graphicData>
              </a:graphic>
            </wp:inline>
          </w:drawing>
        </w:r>
      </w:del>
    </w:p>
    <w:p w14:paraId="0431691A" w14:textId="77777777" w:rsidR="002C3C50" w:rsidRDefault="002C3C50" w:rsidP="002D3ED1">
      <w:pPr>
        <w:spacing w:before="0" w:after="0" w:line="360" w:lineRule="auto"/>
        <w:jc w:val="center"/>
        <w:rPr>
          <w:rFonts w:ascii="David" w:hAnsi="David"/>
          <w:b/>
          <w:bCs/>
          <w:color w:val="auto"/>
          <w:sz w:val="32"/>
          <w:szCs w:val="32"/>
          <w:u w:val="single"/>
          <w:rtl/>
        </w:rPr>
      </w:pPr>
    </w:p>
    <w:p w14:paraId="7699AB30" w14:textId="7DE9FE77" w:rsidR="002C3C50" w:rsidRDefault="002C3C50" w:rsidP="002D3ED1">
      <w:pPr>
        <w:spacing w:before="0" w:after="0" w:line="360" w:lineRule="auto"/>
        <w:jc w:val="center"/>
        <w:rPr>
          <w:rFonts w:ascii="David" w:hAnsi="David"/>
          <w:b/>
          <w:bCs/>
          <w:color w:val="auto"/>
          <w:sz w:val="32"/>
          <w:szCs w:val="32"/>
          <w:u w:val="single"/>
          <w:rtl/>
        </w:rPr>
      </w:pPr>
      <w:del w:id="132" w:author="Ido Marinov" w:date="2021-11-14T09:12:00Z">
        <w:r w:rsidRPr="002C3C50" w:rsidDel="00514572">
          <w:rPr>
            <w:rFonts w:ascii="David" w:hAnsi="David"/>
            <w:b/>
            <w:bCs/>
            <w:noProof/>
            <w:color w:val="auto"/>
            <w:sz w:val="32"/>
            <w:szCs w:val="32"/>
            <w:u w:val="single"/>
            <w:rtl/>
            <w:lang w:eastAsia="en-US"/>
          </w:rPr>
          <w:lastRenderedPageBreak/>
          <w:drawing>
            <wp:inline distT="0" distB="0" distL="0" distR="0" wp14:anchorId="22E33E94" wp14:editId="14D419CA">
              <wp:extent cx="5521028" cy="7920000"/>
              <wp:effectExtent l="0" t="0" r="3810" b="508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1028" cy="7920000"/>
                      </a:xfrm>
                      <a:prstGeom prst="rect">
                        <a:avLst/>
                      </a:prstGeom>
                      <a:noFill/>
                      <a:ln>
                        <a:noFill/>
                      </a:ln>
                    </pic:spPr>
                  </pic:pic>
                </a:graphicData>
              </a:graphic>
            </wp:inline>
          </w:drawing>
        </w:r>
      </w:del>
    </w:p>
    <w:p w14:paraId="004938BE" w14:textId="77777777" w:rsidR="002C3C50" w:rsidRDefault="002C3C50" w:rsidP="002D3ED1">
      <w:pPr>
        <w:spacing w:before="0" w:after="0" w:line="360" w:lineRule="auto"/>
        <w:jc w:val="center"/>
        <w:rPr>
          <w:rFonts w:ascii="David" w:hAnsi="David"/>
          <w:b/>
          <w:bCs/>
          <w:color w:val="auto"/>
          <w:sz w:val="32"/>
          <w:szCs w:val="32"/>
          <w:u w:val="single"/>
          <w:rtl/>
        </w:rPr>
      </w:pPr>
    </w:p>
    <w:p w14:paraId="14127E82" w14:textId="1476D887" w:rsidR="002C3C50" w:rsidRDefault="002C3C50" w:rsidP="002D3ED1">
      <w:pPr>
        <w:spacing w:before="0" w:after="0" w:line="360" w:lineRule="auto"/>
        <w:jc w:val="center"/>
        <w:rPr>
          <w:rFonts w:ascii="David" w:hAnsi="David"/>
          <w:b/>
          <w:bCs/>
          <w:color w:val="auto"/>
          <w:sz w:val="32"/>
          <w:szCs w:val="32"/>
          <w:u w:val="single"/>
          <w:rtl/>
        </w:rPr>
      </w:pPr>
      <w:del w:id="133" w:author="Ido Marinov" w:date="2021-11-14T09:12:00Z">
        <w:r w:rsidRPr="002C3C50" w:rsidDel="00514572">
          <w:rPr>
            <w:rFonts w:ascii="David" w:hAnsi="David"/>
            <w:b/>
            <w:bCs/>
            <w:noProof/>
            <w:color w:val="auto"/>
            <w:sz w:val="32"/>
            <w:szCs w:val="32"/>
            <w:u w:val="single"/>
            <w:rtl/>
            <w:lang w:eastAsia="en-US"/>
          </w:rPr>
          <w:lastRenderedPageBreak/>
          <w:drawing>
            <wp:inline distT="0" distB="0" distL="0" distR="0" wp14:anchorId="106A9AEA" wp14:editId="2E5D7D99">
              <wp:extent cx="5539769" cy="7920000"/>
              <wp:effectExtent l="0" t="0" r="3810" b="508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9769" cy="7920000"/>
                      </a:xfrm>
                      <a:prstGeom prst="rect">
                        <a:avLst/>
                      </a:prstGeom>
                      <a:noFill/>
                      <a:ln>
                        <a:noFill/>
                      </a:ln>
                    </pic:spPr>
                  </pic:pic>
                </a:graphicData>
              </a:graphic>
            </wp:inline>
          </w:drawing>
        </w:r>
      </w:del>
    </w:p>
    <w:p w14:paraId="248BFE85" w14:textId="77777777" w:rsidR="002C3C50" w:rsidRDefault="002C3C50" w:rsidP="002D3ED1">
      <w:pPr>
        <w:spacing w:before="0" w:after="0" w:line="360" w:lineRule="auto"/>
        <w:jc w:val="center"/>
        <w:rPr>
          <w:rFonts w:ascii="David" w:hAnsi="David"/>
          <w:b/>
          <w:bCs/>
          <w:color w:val="auto"/>
          <w:sz w:val="32"/>
          <w:szCs w:val="32"/>
          <w:u w:val="single"/>
          <w:rtl/>
        </w:rPr>
      </w:pPr>
    </w:p>
    <w:p w14:paraId="29B00C7D" w14:textId="0AB8E3E6" w:rsidR="002C3C50" w:rsidDel="00514572" w:rsidRDefault="002C3C50" w:rsidP="002D3ED1">
      <w:pPr>
        <w:spacing w:before="0" w:after="0" w:line="360" w:lineRule="auto"/>
        <w:jc w:val="center"/>
        <w:rPr>
          <w:del w:id="134" w:author="Ido Marinov" w:date="2021-11-14T09:13:00Z"/>
          <w:rFonts w:ascii="David" w:hAnsi="David"/>
          <w:b/>
          <w:bCs/>
          <w:color w:val="auto"/>
          <w:sz w:val="32"/>
          <w:szCs w:val="32"/>
          <w:u w:val="single"/>
          <w:rtl/>
        </w:rPr>
      </w:pPr>
      <w:del w:id="135"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0EB78A15" wp14:editId="3238EEAB">
              <wp:extent cx="5530499" cy="7920000"/>
              <wp:effectExtent l="0" t="0" r="0" b="508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0499" cy="7920000"/>
                      </a:xfrm>
                      <a:prstGeom prst="rect">
                        <a:avLst/>
                      </a:prstGeom>
                      <a:noFill/>
                      <a:ln>
                        <a:noFill/>
                      </a:ln>
                    </pic:spPr>
                  </pic:pic>
                </a:graphicData>
              </a:graphic>
            </wp:inline>
          </w:drawing>
        </w:r>
      </w:del>
    </w:p>
    <w:p w14:paraId="61DBF119" w14:textId="720B96CA" w:rsidR="002C3C50" w:rsidDel="00514572" w:rsidRDefault="002C3C50" w:rsidP="002D3ED1">
      <w:pPr>
        <w:spacing w:before="0" w:after="0" w:line="360" w:lineRule="auto"/>
        <w:jc w:val="center"/>
        <w:rPr>
          <w:del w:id="136" w:author="Ido Marinov" w:date="2021-11-14T09:13:00Z"/>
          <w:rFonts w:ascii="David" w:hAnsi="David"/>
          <w:b/>
          <w:bCs/>
          <w:color w:val="auto"/>
          <w:sz w:val="32"/>
          <w:szCs w:val="32"/>
          <w:u w:val="single"/>
          <w:rtl/>
        </w:rPr>
      </w:pPr>
    </w:p>
    <w:p w14:paraId="4DBD362E" w14:textId="329BC3DC" w:rsidR="002C3C50" w:rsidDel="00514572" w:rsidRDefault="002C3C50" w:rsidP="002D3ED1">
      <w:pPr>
        <w:spacing w:before="0" w:after="0" w:line="360" w:lineRule="auto"/>
        <w:jc w:val="center"/>
        <w:rPr>
          <w:del w:id="137" w:author="Ido Marinov" w:date="2021-11-14T09:13:00Z"/>
          <w:rFonts w:ascii="David" w:hAnsi="David"/>
          <w:b/>
          <w:bCs/>
          <w:color w:val="auto"/>
          <w:sz w:val="32"/>
          <w:szCs w:val="32"/>
          <w:u w:val="single"/>
          <w:rtl/>
        </w:rPr>
      </w:pPr>
      <w:del w:id="138"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4D28E1F3" wp14:editId="3470FA39">
              <wp:extent cx="5549849" cy="7920000"/>
              <wp:effectExtent l="0" t="0" r="0" b="508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849" cy="7920000"/>
                      </a:xfrm>
                      <a:prstGeom prst="rect">
                        <a:avLst/>
                      </a:prstGeom>
                      <a:noFill/>
                      <a:ln>
                        <a:noFill/>
                      </a:ln>
                    </pic:spPr>
                  </pic:pic>
                </a:graphicData>
              </a:graphic>
            </wp:inline>
          </w:drawing>
        </w:r>
      </w:del>
    </w:p>
    <w:p w14:paraId="6ED46457" w14:textId="1CB59D99" w:rsidR="002C3C50" w:rsidDel="00514572" w:rsidRDefault="002C3C50" w:rsidP="002D3ED1">
      <w:pPr>
        <w:spacing w:before="0" w:after="0" w:line="360" w:lineRule="auto"/>
        <w:jc w:val="center"/>
        <w:rPr>
          <w:del w:id="139" w:author="Ido Marinov" w:date="2021-11-14T09:13:00Z"/>
          <w:rFonts w:ascii="David" w:hAnsi="David"/>
          <w:b/>
          <w:bCs/>
          <w:color w:val="auto"/>
          <w:sz w:val="32"/>
          <w:szCs w:val="32"/>
          <w:u w:val="single"/>
          <w:rtl/>
        </w:rPr>
      </w:pPr>
    </w:p>
    <w:p w14:paraId="651A5171" w14:textId="00EA1C47" w:rsidR="002C3C50" w:rsidDel="00514572" w:rsidRDefault="002C3C50" w:rsidP="002D3ED1">
      <w:pPr>
        <w:spacing w:before="0" w:after="0" w:line="360" w:lineRule="auto"/>
        <w:jc w:val="center"/>
        <w:rPr>
          <w:del w:id="140" w:author="Ido Marinov" w:date="2021-11-14T09:13:00Z"/>
          <w:rFonts w:ascii="David" w:hAnsi="David"/>
          <w:b/>
          <w:bCs/>
          <w:color w:val="auto"/>
          <w:sz w:val="32"/>
          <w:szCs w:val="32"/>
          <w:u w:val="single"/>
          <w:rtl/>
        </w:rPr>
      </w:pPr>
      <w:del w:id="141"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6D3C3977" wp14:editId="3A75857D">
              <wp:extent cx="5599594" cy="7920000"/>
              <wp:effectExtent l="0" t="0" r="1270" b="508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9594" cy="7920000"/>
                      </a:xfrm>
                      <a:prstGeom prst="rect">
                        <a:avLst/>
                      </a:prstGeom>
                      <a:noFill/>
                      <a:ln>
                        <a:noFill/>
                      </a:ln>
                    </pic:spPr>
                  </pic:pic>
                </a:graphicData>
              </a:graphic>
            </wp:inline>
          </w:drawing>
        </w:r>
      </w:del>
    </w:p>
    <w:p w14:paraId="3DB3555C" w14:textId="304B8CDC" w:rsidR="002C3C50" w:rsidDel="00514572" w:rsidRDefault="002C3C50" w:rsidP="002D3ED1">
      <w:pPr>
        <w:spacing w:before="0" w:after="0" w:line="360" w:lineRule="auto"/>
        <w:jc w:val="center"/>
        <w:rPr>
          <w:del w:id="142" w:author="Ido Marinov" w:date="2021-11-14T09:13:00Z"/>
          <w:rFonts w:ascii="David" w:hAnsi="David"/>
          <w:b/>
          <w:bCs/>
          <w:color w:val="auto"/>
          <w:sz w:val="32"/>
          <w:szCs w:val="32"/>
          <w:u w:val="single"/>
          <w:rtl/>
        </w:rPr>
      </w:pPr>
    </w:p>
    <w:p w14:paraId="23DE872F" w14:textId="322B48FF" w:rsidR="002C3C50" w:rsidDel="00514572" w:rsidRDefault="002C3C50" w:rsidP="002D3ED1">
      <w:pPr>
        <w:spacing w:before="0" w:after="0" w:line="360" w:lineRule="auto"/>
        <w:jc w:val="center"/>
        <w:rPr>
          <w:del w:id="143" w:author="Ido Marinov" w:date="2021-11-14T09:13:00Z"/>
          <w:rFonts w:ascii="David" w:hAnsi="David"/>
          <w:b/>
          <w:bCs/>
          <w:color w:val="auto"/>
          <w:sz w:val="32"/>
          <w:szCs w:val="32"/>
          <w:u w:val="single"/>
          <w:rtl/>
        </w:rPr>
      </w:pPr>
      <w:del w:id="144"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498EDE9B" wp14:editId="08FEC41E">
              <wp:extent cx="5630698" cy="7920000"/>
              <wp:effectExtent l="0" t="0" r="8255" b="508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0698" cy="7920000"/>
                      </a:xfrm>
                      <a:prstGeom prst="rect">
                        <a:avLst/>
                      </a:prstGeom>
                      <a:noFill/>
                      <a:ln>
                        <a:noFill/>
                      </a:ln>
                    </pic:spPr>
                  </pic:pic>
                </a:graphicData>
              </a:graphic>
            </wp:inline>
          </w:drawing>
        </w:r>
      </w:del>
    </w:p>
    <w:p w14:paraId="2AF4EAF8" w14:textId="419C3D0C" w:rsidR="002C3C50" w:rsidDel="00514572" w:rsidRDefault="002C3C50" w:rsidP="002D3ED1">
      <w:pPr>
        <w:spacing w:before="0" w:after="0" w:line="360" w:lineRule="auto"/>
        <w:jc w:val="center"/>
        <w:rPr>
          <w:del w:id="145" w:author="Ido Marinov" w:date="2021-11-14T09:13:00Z"/>
          <w:rFonts w:ascii="David" w:hAnsi="David"/>
          <w:b/>
          <w:bCs/>
          <w:color w:val="auto"/>
          <w:sz w:val="32"/>
          <w:szCs w:val="32"/>
          <w:u w:val="single"/>
          <w:rtl/>
        </w:rPr>
      </w:pPr>
    </w:p>
    <w:p w14:paraId="10E6FE38" w14:textId="5391DF79" w:rsidR="002C3C50" w:rsidDel="00514572" w:rsidRDefault="002C3C50" w:rsidP="002D3ED1">
      <w:pPr>
        <w:spacing w:before="0" w:after="0" w:line="360" w:lineRule="auto"/>
        <w:jc w:val="center"/>
        <w:rPr>
          <w:del w:id="146" w:author="Ido Marinov" w:date="2021-11-14T09:13:00Z"/>
          <w:rFonts w:ascii="David" w:hAnsi="David"/>
          <w:b/>
          <w:bCs/>
          <w:color w:val="auto"/>
          <w:sz w:val="32"/>
          <w:szCs w:val="32"/>
          <w:u w:val="single"/>
          <w:rtl/>
        </w:rPr>
      </w:pPr>
      <w:del w:id="147"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30B66447" wp14:editId="6031C62B">
              <wp:extent cx="5529726" cy="7920000"/>
              <wp:effectExtent l="0" t="0" r="0" b="508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9726" cy="7920000"/>
                      </a:xfrm>
                      <a:prstGeom prst="rect">
                        <a:avLst/>
                      </a:prstGeom>
                      <a:noFill/>
                      <a:ln>
                        <a:noFill/>
                      </a:ln>
                    </pic:spPr>
                  </pic:pic>
                </a:graphicData>
              </a:graphic>
            </wp:inline>
          </w:drawing>
        </w:r>
      </w:del>
    </w:p>
    <w:p w14:paraId="08B360D2" w14:textId="1E36FA01" w:rsidR="002C3C50" w:rsidDel="00514572" w:rsidRDefault="002C3C50" w:rsidP="002D3ED1">
      <w:pPr>
        <w:spacing w:before="0" w:after="0" w:line="360" w:lineRule="auto"/>
        <w:jc w:val="center"/>
        <w:rPr>
          <w:del w:id="148" w:author="Ido Marinov" w:date="2021-11-14T09:13:00Z"/>
          <w:rFonts w:ascii="David" w:hAnsi="David"/>
          <w:b/>
          <w:bCs/>
          <w:color w:val="auto"/>
          <w:sz w:val="32"/>
          <w:szCs w:val="32"/>
          <w:u w:val="single"/>
          <w:rtl/>
        </w:rPr>
      </w:pPr>
    </w:p>
    <w:p w14:paraId="64960DC9" w14:textId="7903A047" w:rsidR="002C3C50" w:rsidDel="00514572" w:rsidRDefault="002C3C50" w:rsidP="002D3ED1">
      <w:pPr>
        <w:spacing w:before="0" w:after="0" w:line="360" w:lineRule="auto"/>
        <w:jc w:val="center"/>
        <w:rPr>
          <w:del w:id="149" w:author="Ido Marinov" w:date="2021-11-14T09:13:00Z"/>
          <w:rFonts w:ascii="David" w:hAnsi="David"/>
          <w:b/>
          <w:bCs/>
          <w:color w:val="auto"/>
          <w:sz w:val="32"/>
          <w:szCs w:val="32"/>
          <w:u w:val="single"/>
          <w:rtl/>
        </w:rPr>
      </w:pPr>
      <w:del w:id="150"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708C394F" wp14:editId="4E7F75CC">
              <wp:extent cx="5539769" cy="7920000"/>
              <wp:effectExtent l="0" t="0" r="3810" b="508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9769" cy="7920000"/>
                      </a:xfrm>
                      <a:prstGeom prst="rect">
                        <a:avLst/>
                      </a:prstGeom>
                      <a:noFill/>
                      <a:ln>
                        <a:noFill/>
                      </a:ln>
                    </pic:spPr>
                  </pic:pic>
                </a:graphicData>
              </a:graphic>
            </wp:inline>
          </w:drawing>
        </w:r>
      </w:del>
    </w:p>
    <w:p w14:paraId="6B9BCC61" w14:textId="1B28CD10" w:rsidR="002C3C50" w:rsidDel="00514572" w:rsidRDefault="002C3C50" w:rsidP="002D3ED1">
      <w:pPr>
        <w:spacing w:before="0" w:after="0" w:line="360" w:lineRule="auto"/>
        <w:jc w:val="center"/>
        <w:rPr>
          <w:del w:id="151" w:author="Ido Marinov" w:date="2021-11-14T09:13:00Z"/>
          <w:rFonts w:ascii="David" w:hAnsi="David"/>
          <w:b/>
          <w:bCs/>
          <w:color w:val="auto"/>
          <w:sz w:val="32"/>
          <w:szCs w:val="32"/>
          <w:u w:val="single"/>
          <w:rtl/>
        </w:rPr>
      </w:pPr>
    </w:p>
    <w:p w14:paraId="52FCA8D0" w14:textId="26572ED7" w:rsidR="002C3C50" w:rsidDel="00514572" w:rsidRDefault="002C3C50" w:rsidP="002D3ED1">
      <w:pPr>
        <w:spacing w:before="0" w:after="0" w:line="360" w:lineRule="auto"/>
        <w:jc w:val="center"/>
        <w:rPr>
          <w:del w:id="152" w:author="Ido Marinov" w:date="2021-11-14T09:13:00Z"/>
          <w:rFonts w:ascii="David" w:hAnsi="David"/>
          <w:b/>
          <w:bCs/>
          <w:color w:val="auto"/>
          <w:sz w:val="32"/>
          <w:szCs w:val="32"/>
          <w:u w:val="single"/>
          <w:rtl/>
        </w:rPr>
      </w:pPr>
      <w:del w:id="153"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0AD6F4BF" wp14:editId="7377EA7F">
              <wp:extent cx="5559370" cy="7920000"/>
              <wp:effectExtent l="0" t="0" r="3810" b="508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9370" cy="7920000"/>
                      </a:xfrm>
                      <a:prstGeom prst="rect">
                        <a:avLst/>
                      </a:prstGeom>
                      <a:noFill/>
                      <a:ln>
                        <a:noFill/>
                      </a:ln>
                    </pic:spPr>
                  </pic:pic>
                </a:graphicData>
              </a:graphic>
            </wp:inline>
          </w:drawing>
        </w:r>
      </w:del>
    </w:p>
    <w:p w14:paraId="41E50BE7" w14:textId="79ACAE04" w:rsidR="002C3C50" w:rsidDel="00514572" w:rsidRDefault="002C3C50" w:rsidP="002D3ED1">
      <w:pPr>
        <w:spacing w:before="0" w:after="0" w:line="360" w:lineRule="auto"/>
        <w:jc w:val="center"/>
        <w:rPr>
          <w:del w:id="154" w:author="Ido Marinov" w:date="2021-11-14T09:13:00Z"/>
          <w:rFonts w:ascii="David" w:hAnsi="David"/>
          <w:b/>
          <w:bCs/>
          <w:color w:val="auto"/>
          <w:sz w:val="32"/>
          <w:szCs w:val="32"/>
          <w:u w:val="single"/>
          <w:rtl/>
        </w:rPr>
      </w:pPr>
    </w:p>
    <w:p w14:paraId="0B067CAE" w14:textId="5221C9A3" w:rsidR="002C3C50" w:rsidDel="00514572" w:rsidRDefault="002C3C50" w:rsidP="002D3ED1">
      <w:pPr>
        <w:spacing w:before="0" w:after="0" w:line="360" w:lineRule="auto"/>
        <w:jc w:val="center"/>
        <w:rPr>
          <w:del w:id="155" w:author="Ido Marinov" w:date="2021-11-14T09:13:00Z"/>
          <w:rFonts w:ascii="David" w:hAnsi="David"/>
          <w:b/>
          <w:bCs/>
          <w:color w:val="auto"/>
          <w:sz w:val="32"/>
          <w:szCs w:val="32"/>
          <w:u w:val="single"/>
          <w:rtl/>
        </w:rPr>
      </w:pPr>
      <w:del w:id="156"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5A6C034B" wp14:editId="7CC74981">
              <wp:extent cx="5529726" cy="7920000"/>
              <wp:effectExtent l="0" t="0" r="0" b="508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726" cy="7920000"/>
                      </a:xfrm>
                      <a:prstGeom prst="rect">
                        <a:avLst/>
                      </a:prstGeom>
                      <a:noFill/>
                      <a:ln>
                        <a:noFill/>
                      </a:ln>
                    </pic:spPr>
                  </pic:pic>
                </a:graphicData>
              </a:graphic>
            </wp:inline>
          </w:drawing>
        </w:r>
      </w:del>
    </w:p>
    <w:p w14:paraId="12E9D7EF" w14:textId="7541623B" w:rsidR="002C3C50" w:rsidDel="00514572" w:rsidRDefault="002C3C50" w:rsidP="002D3ED1">
      <w:pPr>
        <w:spacing w:before="0" w:after="0" w:line="360" w:lineRule="auto"/>
        <w:jc w:val="center"/>
        <w:rPr>
          <w:del w:id="157" w:author="Ido Marinov" w:date="2021-11-14T09:13:00Z"/>
          <w:rFonts w:ascii="David" w:hAnsi="David"/>
          <w:b/>
          <w:bCs/>
          <w:color w:val="auto"/>
          <w:sz w:val="32"/>
          <w:szCs w:val="32"/>
          <w:u w:val="single"/>
          <w:rtl/>
        </w:rPr>
      </w:pPr>
    </w:p>
    <w:p w14:paraId="300DB28F" w14:textId="3584B212" w:rsidR="002C3C50" w:rsidDel="00514572" w:rsidRDefault="002C3C50" w:rsidP="002D3ED1">
      <w:pPr>
        <w:spacing w:before="0" w:after="0" w:line="360" w:lineRule="auto"/>
        <w:jc w:val="center"/>
        <w:rPr>
          <w:del w:id="158" w:author="Ido Marinov" w:date="2021-11-14T09:13:00Z"/>
          <w:rFonts w:ascii="David" w:hAnsi="David"/>
          <w:b/>
          <w:bCs/>
          <w:color w:val="auto"/>
          <w:sz w:val="32"/>
          <w:szCs w:val="32"/>
          <w:u w:val="single"/>
          <w:rtl/>
        </w:rPr>
      </w:pPr>
      <w:del w:id="159"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045BE456" wp14:editId="54535E21">
              <wp:extent cx="5498062" cy="7920000"/>
              <wp:effectExtent l="0" t="0" r="7620" b="508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062" cy="7920000"/>
                      </a:xfrm>
                      <a:prstGeom prst="rect">
                        <a:avLst/>
                      </a:prstGeom>
                      <a:noFill/>
                      <a:ln>
                        <a:noFill/>
                      </a:ln>
                    </pic:spPr>
                  </pic:pic>
                </a:graphicData>
              </a:graphic>
            </wp:inline>
          </w:drawing>
        </w:r>
      </w:del>
    </w:p>
    <w:p w14:paraId="1887DD69" w14:textId="3EB0339B" w:rsidR="002C3C50" w:rsidDel="00514572" w:rsidRDefault="002C3C50" w:rsidP="002D3ED1">
      <w:pPr>
        <w:spacing w:before="0" w:after="0" w:line="360" w:lineRule="auto"/>
        <w:jc w:val="center"/>
        <w:rPr>
          <w:del w:id="160" w:author="Ido Marinov" w:date="2021-11-14T09:13:00Z"/>
          <w:rFonts w:ascii="David" w:hAnsi="David"/>
          <w:b/>
          <w:bCs/>
          <w:color w:val="auto"/>
          <w:sz w:val="32"/>
          <w:szCs w:val="32"/>
          <w:u w:val="single"/>
          <w:rtl/>
        </w:rPr>
      </w:pPr>
    </w:p>
    <w:p w14:paraId="2F45C73C" w14:textId="399C6201" w:rsidR="002C3C50" w:rsidDel="00514572" w:rsidRDefault="002C3C50" w:rsidP="002D3ED1">
      <w:pPr>
        <w:spacing w:before="0" w:after="0" w:line="360" w:lineRule="auto"/>
        <w:jc w:val="center"/>
        <w:rPr>
          <w:del w:id="161" w:author="Ido Marinov" w:date="2021-11-14T09:13:00Z"/>
          <w:rFonts w:ascii="David" w:hAnsi="David"/>
          <w:b/>
          <w:bCs/>
          <w:color w:val="auto"/>
          <w:sz w:val="32"/>
          <w:szCs w:val="32"/>
          <w:u w:val="single"/>
          <w:rtl/>
        </w:rPr>
      </w:pPr>
      <w:del w:id="162"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1D4EFC3F" wp14:editId="7A2FB1B5">
              <wp:extent cx="5549849" cy="7920000"/>
              <wp:effectExtent l="0" t="0" r="0" b="508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9849" cy="7920000"/>
                      </a:xfrm>
                      <a:prstGeom prst="rect">
                        <a:avLst/>
                      </a:prstGeom>
                      <a:noFill/>
                      <a:ln>
                        <a:noFill/>
                      </a:ln>
                    </pic:spPr>
                  </pic:pic>
                </a:graphicData>
              </a:graphic>
            </wp:inline>
          </w:drawing>
        </w:r>
      </w:del>
    </w:p>
    <w:p w14:paraId="22F90438" w14:textId="3F689435" w:rsidR="002C3C50" w:rsidDel="00514572" w:rsidRDefault="002C3C50" w:rsidP="002D3ED1">
      <w:pPr>
        <w:spacing w:before="0" w:after="0" w:line="360" w:lineRule="auto"/>
        <w:jc w:val="center"/>
        <w:rPr>
          <w:del w:id="163" w:author="Ido Marinov" w:date="2021-11-14T09:13:00Z"/>
          <w:rFonts w:ascii="David" w:hAnsi="David"/>
          <w:b/>
          <w:bCs/>
          <w:color w:val="auto"/>
          <w:sz w:val="32"/>
          <w:szCs w:val="32"/>
          <w:u w:val="single"/>
          <w:rtl/>
        </w:rPr>
      </w:pPr>
    </w:p>
    <w:p w14:paraId="46238D65" w14:textId="70DC4AF7" w:rsidR="002C3C50" w:rsidDel="00514572" w:rsidRDefault="002C3C50" w:rsidP="002D3ED1">
      <w:pPr>
        <w:spacing w:before="0" w:after="0" w:line="360" w:lineRule="auto"/>
        <w:jc w:val="center"/>
        <w:rPr>
          <w:del w:id="164" w:author="Ido Marinov" w:date="2021-11-14T09:13:00Z"/>
          <w:rFonts w:ascii="David" w:hAnsi="David"/>
          <w:b/>
          <w:bCs/>
          <w:color w:val="auto"/>
          <w:sz w:val="32"/>
          <w:szCs w:val="32"/>
          <w:u w:val="single"/>
          <w:rtl/>
        </w:rPr>
      </w:pPr>
      <w:del w:id="165"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12C16F22" wp14:editId="21D120ED">
              <wp:extent cx="5559370" cy="7920000"/>
              <wp:effectExtent l="0" t="0" r="3810" b="508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9370" cy="7920000"/>
                      </a:xfrm>
                      <a:prstGeom prst="rect">
                        <a:avLst/>
                      </a:prstGeom>
                      <a:noFill/>
                      <a:ln>
                        <a:noFill/>
                      </a:ln>
                    </pic:spPr>
                  </pic:pic>
                </a:graphicData>
              </a:graphic>
            </wp:inline>
          </w:drawing>
        </w:r>
      </w:del>
    </w:p>
    <w:p w14:paraId="5CF4263E" w14:textId="4E34D5D3" w:rsidR="002C3C50" w:rsidDel="00514572" w:rsidRDefault="002C3C50" w:rsidP="002D3ED1">
      <w:pPr>
        <w:spacing w:before="0" w:after="0" w:line="360" w:lineRule="auto"/>
        <w:jc w:val="center"/>
        <w:rPr>
          <w:del w:id="166" w:author="Ido Marinov" w:date="2021-11-14T09:13:00Z"/>
          <w:rFonts w:ascii="David" w:hAnsi="David"/>
          <w:b/>
          <w:bCs/>
          <w:color w:val="auto"/>
          <w:sz w:val="32"/>
          <w:szCs w:val="32"/>
          <w:u w:val="single"/>
          <w:rtl/>
        </w:rPr>
      </w:pPr>
    </w:p>
    <w:p w14:paraId="1D6C0E77" w14:textId="548D4B60" w:rsidR="002C3C50" w:rsidDel="00514572" w:rsidRDefault="002C3C50" w:rsidP="002D3ED1">
      <w:pPr>
        <w:spacing w:before="0" w:after="0" w:line="360" w:lineRule="auto"/>
        <w:jc w:val="center"/>
        <w:rPr>
          <w:del w:id="167" w:author="Ido Marinov" w:date="2021-11-14T09:13:00Z"/>
          <w:rFonts w:ascii="David" w:hAnsi="David"/>
          <w:b/>
          <w:bCs/>
          <w:color w:val="auto"/>
          <w:sz w:val="32"/>
          <w:szCs w:val="32"/>
          <w:u w:val="single"/>
          <w:rtl/>
        </w:rPr>
      </w:pPr>
      <w:del w:id="168" w:author="Ido Marinov" w:date="2021-11-14T09:13:00Z">
        <w:r w:rsidRPr="002C3C50" w:rsidDel="00514572">
          <w:rPr>
            <w:rFonts w:ascii="David" w:hAnsi="David"/>
            <w:b/>
            <w:bCs/>
            <w:noProof/>
            <w:color w:val="auto"/>
            <w:sz w:val="32"/>
            <w:szCs w:val="32"/>
            <w:u w:val="single"/>
            <w:rtl/>
            <w:lang w:eastAsia="en-US"/>
          </w:rPr>
          <w:lastRenderedPageBreak/>
          <w:drawing>
            <wp:inline distT="0" distB="0" distL="0" distR="0" wp14:anchorId="6EE8F910" wp14:editId="7AA7DA43">
              <wp:extent cx="5501009" cy="7920000"/>
              <wp:effectExtent l="0" t="0" r="4445" b="508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1009" cy="7920000"/>
                      </a:xfrm>
                      <a:prstGeom prst="rect">
                        <a:avLst/>
                      </a:prstGeom>
                      <a:noFill/>
                      <a:ln>
                        <a:noFill/>
                      </a:ln>
                    </pic:spPr>
                  </pic:pic>
                </a:graphicData>
              </a:graphic>
            </wp:inline>
          </w:drawing>
        </w:r>
      </w:del>
    </w:p>
    <w:p w14:paraId="55739AF5" w14:textId="77777777" w:rsidR="002C3C50" w:rsidRDefault="002C3C50" w:rsidP="002D3ED1">
      <w:pPr>
        <w:spacing w:before="0" w:after="0" w:line="360" w:lineRule="auto"/>
        <w:jc w:val="center"/>
        <w:rPr>
          <w:rFonts w:ascii="David" w:hAnsi="David"/>
          <w:b/>
          <w:bCs/>
          <w:color w:val="auto"/>
          <w:sz w:val="32"/>
          <w:szCs w:val="32"/>
          <w:u w:val="single"/>
          <w:rtl/>
        </w:rPr>
      </w:pPr>
    </w:p>
    <w:p w14:paraId="4F0C9DE4" w14:textId="77777777" w:rsidR="003550AF" w:rsidRDefault="003550AF" w:rsidP="00E93448">
      <w:pPr>
        <w:spacing w:before="0" w:after="0" w:line="360" w:lineRule="auto"/>
        <w:jc w:val="center"/>
        <w:rPr>
          <w:rFonts w:ascii="David" w:hAnsi="David"/>
          <w:b/>
          <w:bCs/>
          <w:color w:val="auto"/>
          <w:sz w:val="32"/>
          <w:szCs w:val="32"/>
          <w:u w:val="single"/>
          <w:rtl/>
        </w:rPr>
      </w:pPr>
      <w:r w:rsidRPr="00904079">
        <w:rPr>
          <w:rFonts w:ascii="David" w:hAnsi="David"/>
          <w:b/>
          <w:bCs/>
          <w:color w:val="auto"/>
          <w:sz w:val="32"/>
          <w:szCs w:val="32"/>
          <w:u w:val="single"/>
          <w:rtl/>
        </w:rPr>
        <w:lastRenderedPageBreak/>
        <w:t xml:space="preserve">נספח </w:t>
      </w:r>
      <w:r w:rsidR="00E93448">
        <w:rPr>
          <w:rFonts w:ascii="David" w:hAnsi="David" w:hint="cs"/>
          <w:b/>
          <w:bCs/>
          <w:color w:val="auto"/>
          <w:sz w:val="32"/>
          <w:szCs w:val="32"/>
          <w:u w:val="single"/>
          <w:rtl/>
        </w:rPr>
        <w:t>ב</w:t>
      </w:r>
      <w:r w:rsidRPr="00904079">
        <w:rPr>
          <w:rFonts w:ascii="David" w:hAnsi="David"/>
          <w:b/>
          <w:bCs/>
          <w:color w:val="auto"/>
          <w:sz w:val="32"/>
          <w:szCs w:val="32"/>
          <w:u w:val="single"/>
          <w:rtl/>
        </w:rPr>
        <w:t>' למכרז:</w:t>
      </w:r>
      <w:r w:rsidR="002D3ED1">
        <w:rPr>
          <w:rFonts w:ascii="David" w:hAnsi="David" w:hint="cs"/>
          <w:b/>
          <w:bCs/>
          <w:color w:val="auto"/>
          <w:sz w:val="32"/>
          <w:szCs w:val="32"/>
          <w:u w:val="single"/>
          <w:rtl/>
        </w:rPr>
        <w:t xml:space="preserve"> </w:t>
      </w:r>
      <w:r w:rsidRPr="002D3ED1">
        <w:rPr>
          <w:rFonts w:ascii="David" w:hAnsi="David"/>
          <w:b/>
          <w:bCs/>
          <w:color w:val="auto"/>
          <w:sz w:val="32"/>
          <w:szCs w:val="32"/>
          <w:u w:val="single"/>
          <w:rtl/>
        </w:rPr>
        <w:t>טופס ההצעה</w:t>
      </w:r>
    </w:p>
    <w:p w14:paraId="32121B75" w14:textId="77777777" w:rsidR="002D3ED1" w:rsidRPr="002D3ED1" w:rsidRDefault="002D3ED1" w:rsidP="002D3ED1">
      <w:pPr>
        <w:spacing w:before="0" w:after="0"/>
        <w:jc w:val="center"/>
        <w:rPr>
          <w:rFonts w:ascii="David" w:hAnsi="David"/>
          <w:b/>
          <w:bCs/>
          <w:color w:val="auto"/>
          <w:sz w:val="32"/>
          <w:szCs w:val="32"/>
          <w:u w:val="single"/>
          <w:rtl/>
        </w:rPr>
      </w:pPr>
    </w:p>
    <w:p w14:paraId="7BB412FE" w14:textId="77777777" w:rsidR="003550AF" w:rsidRPr="00904079" w:rsidRDefault="003550AF" w:rsidP="00A528C2">
      <w:pPr>
        <w:spacing w:before="0" w:after="0" w:line="360" w:lineRule="auto"/>
        <w:jc w:val="center"/>
        <w:rPr>
          <w:rFonts w:ascii="David" w:hAnsi="David"/>
          <w:b/>
          <w:bCs/>
          <w:color w:val="auto"/>
          <w:sz w:val="56"/>
          <w:szCs w:val="56"/>
          <w:rtl/>
        </w:rPr>
      </w:pPr>
      <w:r w:rsidRPr="00904079">
        <w:rPr>
          <w:rFonts w:ascii="David" w:hAnsi="David"/>
          <w:b/>
          <w:bCs/>
          <w:color w:val="auto"/>
          <w:sz w:val="56"/>
          <w:szCs w:val="56"/>
          <w:rtl/>
        </w:rPr>
        <w:t>טופס הצעה למכרז</w:t>
      </w:r>
    </w:p>
    <w:p w14:paraId="4649A304" w14:textId="77777777" w:rsidR="00A528C2" w:rsidRPr="009C1685" w:rsidRDefault="00010A82" w:rsidP="00923645">
      <w:pPr>
        <w:spacing w:before="0" w:after="0" w:line="360" w:lineRule="auto"/>
        <w:jc w:val="center"/>
        <w:rPr>
          <w:rFonts w:ascii="David" w:hAnsi="David"/>
          <w:b/>
          <w:bCs/>
          <w:color w:val="auto"/>
          <w:sz w:val="52"/>
          <w:szCs w:val="52"/>
          <w:rtl/>
        </w:rPr>
      </w:pPr>
      <w:r w:rsidRPr="009C1685">
        <w:rPr>
          <w:rFonts w:ascii="David" w:hAnsi="David"/>
          <w:b/>
          <w:bCs/>
          <w:color w:val="auto"/>
          <w:sz w:val="52"/>
          <w:szCs w:val="52"/>
          <w:rtl/>
        </w:rPr>
        <w:t xml:space="preserve">מס' </w:t>
      </w:r>
      <w:r w:rsidR="00923645">
        <w:rPr>
          <w:rFonts w:ascii="David" w:hAnsi="David" w:hint="cs"/>
          <w:b/>
          <w:bCs/>
          <w:color w:val="auto"/>
          <w:sz w:val="52"/>
          <w:szCs w:val="52"/>
          <w:rtl/>
        </w:rPr>
        <w:t>07</w:t>
      </w:r>
      <w:r w:rsidRPr="009C1685">
        <w:rPr>
          <w:rFonts w:ascii="David" w:hAnsi="David"/>
          <w:b/>
          <w:bCs/>
          <w:color w:val="auto"/>
          <w:sz w:val="52"/>
          <w:szCs w:val="52"/>
          <w:rtl/>
        </w:rPr>
        <w:t xml:space="preserve">/2021 למתן </w:t>
      </w:r>
      <w:r w:rsidR="00E75BAE" w:rsidRPr="009C1685">
        <w:rPr>
          <w:rFonts w:ascii="David" w:hAnsi="David"/>
          <w:b/>
          <w:bCs/>
          <w:color w:val="auto"/>
          <w:sz w:val="52"/>
          <w:szCs w:val="52"/>
          <w:rtl/>
        </w:rPr>
        <w:t xml:space="preserve">שירותי </w:t>
      </w:r>
      <w:r w:rsidR="009C1685">
        <w:rPr>
          <w:rFonts w:ascii="David" w:hAnsi="David"/>
          <w:b/>
          <w:bCs/>
          <w:color w:val="auto"/>
          <w:sz w:val="52"/>
          <w:szCs w:val="52"/>
          <w:rtl/>
        </w:rPr>
        <w:t xml:space="preserve">ייעוץ מידענות ומחקר משפטי השוואתי בינלאומי בתחומי הגירה, משפט, מדיניות ציבורית ורגולציה הקשורות בהגירה </w:t>
      </w:r>
      <w:r w:rsidR="00E75BAE" w:rsidRPr="009C1685">
        <w:rPr>
          <w:rFonts w:ascii="David" w:hAnsi="David"/>
          <w:b/>
          <w:bCs/>
          <w:color w:val="auto"/>
          <w:sz w:val="52"/>
          <w:szCs w:val="52"/>
          <w:rtl/>
        </w:rPr>
        <w:t xml:space="preserve"> עבור רשות האוכלוסין וההגירה </w:t>
      </w:r>
    </w:p>
    <w:p w14:paraId="11FFBD54" w14:textId="77777777" w:rsidR="003550AF" w:rsidRPr="00904079" w:rsidRDefault="003550AF" w:rsidP="00A528C2">
      <w:pPr>
        <w:spacing w:before="0" w:after="0" w:line="360" w:lineRule="auto"/>
        <w:jc w:val="center"/>
        <w:rPr>
          <w:rFonts w:ascii="David" w:hAnsi="David"/>
          <w:b/>
          <w:bCs/>
          <w:color w:val="auto"/>
          <w:sz w:val="28"/>
          <w:szCs w:val="28"/>
          <w:rtl/>
        </w:rPr>
      </w:pPr>
      <w:r w:rsidRPr="00904079">
        <w:rPr>
          <w:rFonts w:ascii="David" w:hAnsi="David"/>
          <w:b/>
          <w:bCs/>
          <w:color w:val="auto"/>
          <w:sz w:val="28"/>
          <w:szCs w:val="28"/>
          <w:rtl/>
        </w:rPr>
        <w:t>פרטי המציע</w:t>
      </w:r>
    </w:p>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3951"/>
      </w:tblGrid>
      <w:tr w:rsidR="003550AF" w:rsidRPr="00904079" w14:paraId="12BEBA92" w14:textId="77777777" w:rsidTr="003550AF">
        <w:tc>
          <w:tcPr>
            <w:tcW w:w="4536" w:type="dxa"/>
            <w:shd w:val="clear" w:color="auto" w:fill="F2F2F2"/>
          </w:tcPr>
          <w:p w14:paraId="1B0EF012" w14:textId="77777777"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שם המציע</w:t>
            </w:r>
          </w:p>
        </w:tc>
        <w:tc>
          <w:tcPr>
            <w:tcW w:w="4253" w:type="dxa"/>
            <w:shd w:val="clear" w:color="auto" w:fill="auto"/>
          </w:tcPr>
          <w:p w14:paraId="271CB0FE" w14:textId="77777777" w:rsidR="003550AF" w:rsidRPr="00904079" w:rsidRDefault="003550AF" w:rsidP="00CB17BC">
            <w:pPr>
              <w:spacing w:before="0" w:after="0" w:line="360" w:lineRule="auto"/>
              <w:rPr>
                <w:rFonts w:ascii="David" w:hAnsi="David"/>
                <w:color w:val="auto"/>
                <w:sz w:val="24"/>
                <w:rtl/>
              </w:rPr>
            </w:pPr>
          </w:p>
        </w:tc>
      </w:tr>
      <w:tr w:rsidR="003550AF" w:rsidRPr="00904079" w14:paraId="03B540CE" w14:textId="77777777" w:rsidTr="003550AF">
        <w:tc>
          <w:tcPr>
            <w:tcW w:w="4536" w:type="dxa"/>
            <w:shd w:val="clear" w:color="auto" w:fill="F2F2F2"/>
          </w:tcPr>
          <w:p w14:paraId="3A0832A7" w14:textId="77777777"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איש הקשר למכרז אצל המציע</w:t>
            </w:r>
          </w:p>
        </w:tc>
        <w:tc>
          <w:tcPr>
            <w:tcW w:w="4253" w:type="dxa"/>
            <w:shd w:val="clear" w:color="auto" w:fill="auto"/>
          </w:tcPr>
          <w:p w14:paraId="678C12AC" w14:textId="77777777" w:rsidR="003550AF" w:rsidRPr="00904079" w:rsidRDefault="003550AF" w:rsidP="00CB17BC">
            <w:pPr>
              <w:spacing w:before="0" w:after="0" w:line="360" w:lineRule="auto"/>
              <w:rPr>
                <w:rFonts w:ascii="David" w:hAnsi="David"/>
                <w:color w:val="auto"/>
                <w:sz w:val="24"/>
                <w:rtl/>
              </w:rPr>
            </w:pPr>
          </w:p>
        </w:tc>
      </w:tr>
      <w:tr w:rsidR="003550AF" w:rsidRPr="00904079" w14:paraId="159EE40E" w14:textId="77777777" w:rsidTr="003550AF">
        <w:tc>
          <w:tcPr>
            <w:tcW w:w="4536" w:type="dxa"/>
            <w:shd w:val="clear" w:color="auto" w:fill="F2F2F2"/>
          </w:tcPr>
          <w:p w14:paraId="5B83DD06" w14:textId="77777777"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חתימת מורשה החתימה של המציע אודות הצעתו</w:t>
            </w:r>
          </w:p>
        </w:tc>
        <w:tc>
          <w:tcPr>
            <w:tcW w:w="4253" w:type="dxa"/>
            <w:shd w:val="clear" w:color="auto" w:fill="auto"/>
          </w:tcPr>
          <w:p w14:paraId="6CC3263D" w14:textId="77777777" w:rsidR="003550AF" w:rsidRPr="00904079" w:rsidRDefault="003550AF" w:rsidP="00CB17BC">
            <w:pPr>
              <w:spacing w:before="0" w:after="0" w:line="360" w:lineRule="auto"/>
              <w:rPr>
                <w:rFonts w:ascii="David" w:hAnsi="David"/>
                <w:color w:val="auto"/>
                <w:sz w:val="24"/>
                <w:rtl/>
              </w:rPr>
            </w:pPr>
          </w:p>
        </w:tc>
      </w:tr>
    </w:tbl>
    <w:p w14:paraId="0B9FA429" w14:textId="77777777" w:rsidR="002D3ED1" w:rsidRDefault="002D3ED1" w:rsidP="00CB17BC">
      <w:pPr>
        <w:spacing w:before="0" w:after="0" w:line="360" w:lineRule="auto"/>
        <w:rPr>
          <w:rFonts w:ascii="David" w:hAnsi="David"/>
          <w:b/>
          <w:bCs/>
          <w:color w:val="auto"/>
          <w:sz w:val="28"/>
          <w:szCs w:val="28"/>
          <w:rtl/>
        </w:rPr>
      </w:pPr>
    </w:p>
    <w:p w14:paraId="06697FC8" w14:textId="77777777" w:rsidR="003550AF" w:rsidRPr="00904079" w:rsidRDefault="003550AF" w:rsidP="00CB17BC">
      <w:pPr>
        <w:spacing w:before="0" w:after="0" w:line="360" w:lineRule="auto"/>
        <w:rPr>
          <w:rFonts w:ascii="David" w:hAnsi="David"/>
          <w:b/>
          <w:bCs/>
          <w:color w:val="auto"/>
          <w:sz w:val="28"/>
          <w:szCs w:val="28"/>
          <w:rtl/>
        </w:rPr>
      </w:pPr>
      <w:r w:rsidRPr="00904079">
        <w:rPr>
          <w:rFonts w:ascii="David" w:hAnsi="David"/>
          <w:b/>
          <w:bCs/>
          <w:color w:val="auto"/>
          <w:sz w:val="28"/>
          <w:szCs w:val="28"/>
          <w:rtl/>
        </w:rPr>
        <w:t>מסמכים ואישורים אותם נדרש המציע לצרף לטופס ההצעה</w:t>
      </w:r>
    </w:p>
    <w:p w14:paraId="1857C8B1" w14:textId="77777777" w:rsidR="003550AF" w:rsidRPr="00904079" w:rsidRDefault="003550AF" w:rsidP="00CB17BC">
      <w:pPr>
        <w:spacing w:before="0" w:after="0" w:line="360" w:lineRule="auto"/>
        <w:rPr>
          <w:rFonts w:ascii="David" w:hAnsi="David"/>
          <w:b/>
          <w:bCs/>
          <w:color w:val="auto"/>
          <w:sz w:val="16"/>
          <w:szCs w:val="16"/>
          <w:rtl/>
        </w:rPr>
      </w:pPr>
    </w:p>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683"/>
        <w:gridCol w:w="1718"/>
      </w:tblGrid>
      <w:tr w:rsidR="003550AF" w:rsidRPr="00904079" w14:paraId="3F959DAB" w14:textId="77777777" w:rsidTr="00010A82">
        <w:tc>
          <w:tcPr>
            <w:tcW w:w="814" w:type="dxa"/>
            <w:shd w:val="clear" w:color="auto" w:fill="D9D9D9"/>
          </w:tcPr>
          <w:p w14:paraId="7ABAE824" w14:textId="77777777"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סידורי</w:t>
            </w:r>
          </w:p>
        </w:tc>
        <w:tc>
          <w:tcPr>
            <w:tcW w:w="5683" w:type="dxa"/>
            <w:shd w:val="clear" w:color="auto" w:fill="D9D9D9"/>
          </w:tcPr>
          <w:p w14:paraId="6F68B5F8" w14:textId="77777777"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המסמך/אישור</w:t>
            </w:r>
          </w:p>
        </w:tc>
        <w:tc>
          <w:tcPr>
            <w:tcW w:w="1718" w:type="dxa"/>
            <w:shd w:val="clear" w:color="auto" w:fill="D9D9D9"/>
          </w:tcPr>
          <w:p w14:paraId="1F19E5E7" w14:textId="77777777"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סעיף במכרז</w:t>
            </w:r>
          </w:p>
        </w:tc>
      </w:tr>
      <w:tr w:rsidR="003550AF" w:rsidRPr="00904079" w14:paraId="14ACA079" w14:textId="77777777" w:rsidTr="00010A82">
        <w:tc>
          <w:tcPr>
            <w:tcW w:w="814" w:type="dxa"/>
            <w:shd w:val="clear" w:color="auto" w:fill="auto"/>
          </w:tcPr>
          <w:p w14:paraId="69CE7F49" w14:textId="77777777"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1</w:t>
            </w:r>
          </w:p>
        </w:tc>
        <w:tc>
          <w:tcPr>
            <w:tcW w:w="5683" w:type="dxa"/>
            <w:shd w:val="clear" w:color="auto" w:fill="auto"/>
          </w:tcPr>
          <w:p w14:paraId="31F60F61" w14:textId="77777777"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אישור מהמרשם על רישום תאגיד</w:t>
            </w:r>
          </w:p>
        </w:tc>
        <w:tc>
          <w:tcPr>
            <w:tcW w:w="1718" w:type="dxa"/>
            <w:shd w:val="clear" w:color="auto" w:fill="auto"/>
          </w:tcPr>
          <w:p w14:paraId="47B8B961" w14:textId="77777777"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hint="cs"/>
                <w:color w:val="auto"/>
                <w:sz w:val="24"/>
              </w:rPr>
              <w:instrText>REF</w:instrText>
            </w:r>
            <w:r>
              <w:rPr>
                <w:rFonts w:ascii="David" w:hAnsi="David" w:hint="cs"/>
                <w:color w:val="auto"/>
                <w:sz w:val="24"/>
                <w:rtl/>
              </w:rPr>
              <w:instrText xml:space="preserve"> _</w:instrText>
            </w:r>
            <w:r>
              <w:rPr>
                <w:rFonts w:ascii="David" w:hAnsi="David" w:hint="cs"/>
                <w:color w:val="auto"/>
                <w:sz w:val="24"/>
              </w:rPr>
              <w:instrText>Ref13573717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11.1</w:t>
            </w:r>
            <w:r>
              <w:rPr>
                <w:rFonts w:ascii="David" w:hAnsi="David"/>
                <w:color w:val="auto"/>
                <w:sz w:val="24"/>
                <w:rtl/>
              </w:rPr>
              <w:fldChar w:fldCharType="end"/>
            </w:r>
          </w:p>
        </w:tc>
      </w:tr>
      <w:tr w:rsidR="003550AF" w:rsidRPr="00904079" w14:paraId="454ABC5A" w14:textId="77777777" w:rsidTr="00010A82">
        <w:tc>
          <w:tcPr>
            <w:tcW w:w="814" w:type="dxa"/>
            <w:shd w:val="clear" w:color="auto" w:fill="auto"/>
          </w:tcPr>
          <w:p w14:paraId="3D94FA74" w14:textId="77777777"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2</w:t>
            </w:r>
          </w:p>
        </w:tc>
        <w:tc>
          <w:tcPr>
            <w:tcW w:w="5683" w:type="dxa"/>
            <w:shd w:val="clear" w:color="auto" w:fill="auto"/>
          </w:tcPr>
          <w:p w14:paraId="17590C56" w14:textId="77777777" w:rsidR="003550AF" w:rsidRPr="00904079" w:rsidRDefault="003550AF" w:rsidP="002D3ED1">
            <w:pPr>
              <w:spacing w:before="0" w:after="0" w:line="360" w:lineRule="auto"/>
              <w:rPr>
                <w:rFonts w:ascii="David" w:hAnsi="David"/>
                <w:color w:val="auto"/>
                <w:sz w:val="24"/>
                <w:rtl/>
              </w:rPr>
            </w:pPr>
            <w:r w:rsidRPr="00904079">
              <w:rPr>
                <w:rFonts w:ascii="David" w:hAnsi="David"/>
                <w:color w:val="auto"/>
                <w:sz w:val="24"/>
                <w:rtl/>
              </w:rPr>
              <w:t xml:space="preserve">נסח רישום תאגיד עדכני לשנת </w:t>
            </w:r>
            <w:r w:rsidR="002D3ED1">
              <w:rPr>
                <w:rFonts w:ascii="David" w:hAnsi="David" w:hint="cs"/>
                <w:color w:val="auto"/>
                <w:sz w:val="24"/>
                <w:rtl/>
              </w:rPr>
              <w:t>2021</w:t>
            </w:r>
          </w:p>
        </w:tc>
        <w:tc>
          <w:tcPr>
            <w:tcW w:w="1718" w:type="dxa"/>
            <w:shd w:val="clear" w:color="auto" w:fill="auto"/>
          </w:tcPr>
          <w:p w14:paraId="4E3AEAB3" w14:textId="77777777"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Ref13573717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11.1</w:t>
            </w:r>
            <w:r>
              <w:rPr>
                <w:rFonts w:ascii="David" w:hAnsi="David"/>
                <w:color w:val="auto"/>
                <w:sz w:val="24"/>
                <w:rtl/>
              </w:rPr>
              <w:fldChar w:fldCharType="end"/>
            </w:r>
          </w:p>
        </w:tc>
      </w:tr>
      <w:tr w:rsidR="003550AF" w:rsidRPr="00904079" w14:paraId="027FD25D" w14:textId="77777777" w:rsidTr="00010A82">
        <w:tc>
          <w:tcPr>
            <w:tcW w:w="814" w:type="dxa"/>
            <w:shd w:val="clear" w:color="auto" w:fill="auto"/>
          </w:tcPr>
          <w:p w14:paraId="5F28B50A" w14:textId="77777777"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3</w:t>
            </w:r>
          </w:p>
        </w:tc>
        <w:tc>
          <w:tcPr>
            <w:tcW w:w="5683" w:type="dxa"/>
            <w:shd w:val="clear" w:color="auto" w:fill="auto"/>
          </w:tcPr>
          <w:p w14:paraId="37B63380" w14:textId="77777777"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אישור רואה חשבון כי עסקו של המציע הינו בשליטת אישה</w:t>
            </w:r>
          </w:p>
        </w:tc>
        <w:tc>
          <w:tcPr>
            <w:tcW w:w="1718" w:type="dxa"/>
            <w:shd w:val="clear" w:color="auto" w:fill="auto"/>
          </w:tcPr>
          <w:p w14:paraId="63E27A6F" w14:textId="77777777"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Ref13573760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11.3</w:t>
            </w:r>
            <w:r>
              <w:rPr>
                <w:rFonts w:ascii="David" w:hAnsi="David"/>
                <w:color w:val="auto"/>
                <w:sz w:val="24"/>
                <w:rtl/>
              </w:rPr>
              <w:fldChar w:fldCharType="end"/>
            </w:r>
          </w:p>
        </w:tc>
      </w:tr>
      <w:tr w:rsidR="003550AF" w:rsidRPr="00904079" w14:paraId="578019F2" w14:textId="77777777" w:rsidTr="00010A82">
        <w:tc>
          <w:tcPr>
            <w:tcW w:w="814" w:type="dxa"/>
            <w:shd w:val="clear" w:color="auto" w:fill="auto"/>
          </w:tcPr>
          <w:p w14:paraId="7CB5EBAF" w14:textId="77777777"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4</w:t>
            </w:r>
          </w:p>
        </w:tc>
        <w:tc>
          <w:tcPr>
            <w:tcW w:w="5683" w:type="dxa"/>
            <w:shd w:val="clear" w:color="auto" w:fill="auto"/>
          </w:tcPr>
          <w:p w14:paraId="6A1F97BA" w14:textId="77777777" w:rsidR="003550AF" w:rsidRPr="00904079" w:rsidRDefault="00904079" w:rsidP="00CB17BC">
            <w:pPr>
              <w:spacing w:before="0" w:after="0" w:line="360" w:lineRule="auto"/>
              <w:rPr>
                <w:rFonts w:ascii="David" w:hAnsi="David"/>
                <w:color w:val="auto"/>
                <w:sz w:val="24"/>
                <w:rtl/>
              </w:rPr>
            </w:pPr>
            <w:r>
              <w:rPr>
                <w:rFonts w:ascii="David" w:hAnsi="David" w:hint="cs"/>
                <w:color w:val="auto"/>
                <w:sz w:val="24"/>
                <w:rtl/>
              </w:rPr>
              <w:t>אישורים נדרשים לפי חוק עסקאות גופים ציבוריים</w:t>
            </w:r>
          </w:p>
        </w:tc>
        <w:tc>
          <w:tcPr>
            <w:tcW w:w="1718" w:type="dxa"/>
            <w:shd w:val="clear" w:color="auto" w:fill="auto"/>
          </w:tcPr>
          <w:p w14:paraId="590CB4C7" w14:textId="77777777"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Ref47435438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11.4</w:t>
            </w:r>
            <w:r>
              <w:rPr>
                <w:rFonts w:ascii="David" w:hAnsi="David"/>
                <w:color w:val="auto"/>
                <w:sz w:val="24"/>
                <w:rtl/>
              </w:rPr>
              <w:fldChar w:fldCharType="end"/>
            </w:r>
          </w:p>
        </w:tc>
      </w:tr>
      <w:tr w:rsidR="006D79B2" w:rsidRPr="00904079" w14:paraId="3FED5DCB" w14:textId="77777777" w:rsidTr="00010A82">
        <w:tc>
          <w:tcPr>
            <w:tcW w:w="814" w:type="dxa"/>
            <w:shd w:val="clear" w:color="auto" w:fill="auto"/>
          </w:tcPr>
          <w:p w14:paraId="68704914" w14:textId="77777777" w:rsidR="006D79B2" w:rsidRPr="00904079" w:rsidRDefault="006D79B2" w:rsidP="006D79B2">
            <w:pPr>
              <w:spacing w:before="0" w:after="0" w:line="360" w:lineRule="auto"/>
              <w:rPr>
                <w:rFonts w:ascii="David" w:hAnsi="David"/>
                <w:color w:val="auto"/>
                <w:sz w:val="24"/>
                <w:rtl/>
              </w:rPr>
            </w:pPr>
            <w:r w:rsidRPr="00904079">
              <w:rPr>
                <w:rFonts w:ascii="David" w:hAnsi="David"/>
                <w:color w:val="auto"/>
                <w:sz w:val="24"/>
                <w:rtl/>
              </w:rPr>
              <w:t>6</w:t>
            </w:r>
          </w:p>
        </w:tc>
        <w:tc>
          <w:tcPr>
            <w:tcW w:w="5683" w:type="dxa"/>
            <w:shd w:val="clear" w:color="auto" w:fill="auto"/>
          </w:tcPr>
          <w:p w14:paraId="36B0813F" w14:textId="77777777"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פירוט ניסיונו של המציע</w:t>
            </w:r>
          </w:p>
        </w:tc>
        <w:tc>
          <w:tcPr>
            <w:tcW w:w="1718" w:type="dxa"/>
            <w:shd w:val="clear" w:color="auto" w:fill="auto"/>
          </w:tcPr>
          <w:p w14:paraId="2C5B26D4" w14:textId="77777777"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Ref47359286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12</w:t>
            </w:r>
            <w:r>
              <w:rPr>
                <w:rFonts w:ascii="David" w:hAnsi="David"/>
                <w:color w:val="auto"/>
                <w:sz w:val="24"/>
                <w:rtl/>
              </w:rPr>
              <w:fldChar w:fldCharType="end"/>
            </w:r>
          </w:p>
        </w:tc>
      </w:tr>
      <w:tr w:rsidR="006D79B2" w:rsidRPr="00904079" w14:paraId="348D3153" w14:textId="77777777" w:rsidTr="00010A82">
        <w:tc>
          <w:tcPr>
            <w:tcW w:w="814" w:type="dxa"/>
            <w:shd w:val="clear" w:color="auto" w:fill="auto"/>
          </w:tcPr>
          <w:p w14:paraId="1034193A" w14:textId="77777777"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9</w:t>
            </w:r>
          </w:p>
        </w:tc>
        <w:tc>
          <w:tcPr>
            <w:tcW w:w="5683" w:type="dxa"/>
            <w:shd w:val="clear" w:color="auto" w:fill="auto"/>
          </w:tcPr>
          <w:p w14:paraId="39B88FCD" w14:textId="77777777"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תצהיר שימוש בתוכנות מקור</w:t>
            </w:r>
          </w:p>
        </w:tc>
        <w:tc>
          <w:tcPr>
            <w:tcW w:w="1718" w:type="dxa"/>
            <w:shd w:val="clear" w:color="auto" w:fill="auto"/>
          </w:tcPr>
          <w:p w14:paraId="78717B1E" w14:textId="77777777"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Ref47359534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13</w:t>
            </w:r>
            <w:r>
              <w:rPr>
                <w:rFonts w:ascii="David" w:hAnsi="David"/>
                <w:color w:val="auto"/>
                <w:sz w:val="24"/>
                <w:rtl/>
              </w:rPr>
              <w:fldChar w:fldCharType="end"/>
            </w:r>
          </w:p>
        </w:tc>
      </w:tr>
      <w:tr w:rsidR="006D79B2" w:rsidRPr="00904079" w14:paraId="39003533" w14:textId="77777777" w:rsidTr="00010A82">
        <w:tc>
          <w:tcPr>
            <w:tcW w:w="814" w:type="dxa"/>
            <w:shd w:val="clear" w:color="auto" w:fill="auto"/>
          </w:tcPr>
          <w:p w14:paraId="27AA07B5" w14:textId="77777777"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10</w:t>
            </w:r>
          </w:p>
        </w:tc>
        <w:tc>
          <w:tcPr>
            <w:tcW w:w="5683" w:type="dxa"/>
            <w:shd w:val="clear" w:color="auto" w:fill="auto"/>
          </w:tcPr>
          <w:p w14:paraId="40F67A54" w14:textId="77777777"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מסמכי המכרז</w:t>
            </w:r>
          </w:p>
        </w:tc>
        <w:tc>
          <w:tcPr>
            <w:tcW w:w="1718" w:type="dxa"/>
            <w:shd w:val="clear" w:color="auto" w:fill="auto"/>
          </w:tcPr>
          <w:p w14:paraId="4ABFBE9C" w14:textId="77777777" w:rsidR="006D79B2"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Ref47435612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21.2.2</w:t>
            </w:r>
            <w:r>
              <w:rPr>
                <w:rFonts w:ascii="David" w:hAnsi="David"/>
                <w:color w:val="auto"/>
                <w:sz w:val="24"/>
                <w:rtl/>
              </w:rPr>
              <w:fldChar w:fldCharType="end"/>
            </w:r>
          </w:p>
        </w:tc>
      </w:tr>
      <w:tr w:rsidR="006D79B2" w:rsidRPr="00904079" w14:paraId="747EA600" w14:textId="77777777" w:rsidTr="00010A82">
        <w:tc>
          <w:tcPr>
            <w:tcW w:w="814" w:type="dxa"/>
            <w:shd w:val="clear" w:color="auto" w:fill="auto"/>
          </w:tcPr>
          <w:p w14:paraId="5805A6CA" w14:textId="77777777"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11</w:t>
            </w:r>
          </w:p>
        </w:tc>
        <w:tc>
          <w:tcPr>
            <w:tcW w:w="5683" w:type="dxa"/>
            <w:shd w:val="clear" w:color="auto" w:fill="auto"/>
          </w:tcPr>
          <w:p w14:paraId="6BDC753D" w14:textId="77777777" w:rsidR="006D79B2" w:rsidRPr="00904079" w:rsidRDefault="006D79B2" w:rsidP="006D79B2">
            <w:pPr>
              <w:spacing w:before="0" w:after="0" w:line="360" w:lineRule="auto"/>
              <w:rPr>
                <w:rFonts w:ascii="David" w:hAnsi="David"/>
                <w:color w:val="auto"/>
                <w:sz w:val="24"/>
                <w:rtl/>
              </w:rPr>
            </w:pPr>
            <w:r w:rsidRPr="00904079">
              <w:rPr>
                <w:rFonts w:ascii="David" w:hAnsi="David"/>
                <w:color w:val="auto"/>
                <w:sz w:val="24"/>
                <w:rtl/>
              </w:rPr>
              <w:t>חוזה ההתקשרות</w:t>
            </w:r>
          </w:p>
        </w:tc>
        <w:tc>
          <w:tcPr>
            <w:tcW w:w="1718" w:type="dxa"/>
            <w:shd w:val="clear" w:color="auto" w:fill="auto"/>
          </w:tcPr>
          <w:p w14:paraId="038A878C" w14:textId="77777777"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Ref47435560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21.2.6</w:t>
            </w:r>
            <w:r>
              <w:rPr>
                <w:rFonts w:ascii="David" w:hAnsi="David"/>
                <w:color w:val="auto"/>
                <w:sz w:val="24"/>
                <w:rtl/>
              </w:rPr>
              <w:fldChar w:fldCharType="end"/>
            </w:r>
          </w:p>
        </w:tc>
      </w:tr>
      <w:tr w:rsidR="006D79B2" w:rsidRPr="00904079" w14:paraId="70022AB5" w14:textId="77777777" w:rsidTr="00010A82">
        <w:tc>
          <w:tcPr>
            <w:tcW w:w="814" w:type="dxa"/>
            <w:shd w:val="clear" w:color="auto" w:fill="auto"/>
          </w:tcPr>
          <w:p w14:paraId="39B34B48" w14:textId="77777777"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12</w:t>
            </w:r>
          </w:p>
        </w:tc>
        <w:tc>
          <w:tcPr>
            <w:tcW w:w="5683" w:type="dxa"/>
            <w:shd w:val="clear" w:color="auto" w:fill="auto"/>
          </w:tcPr>
          <w:p w14:paraId="2E5BD79C" w14:textId="77777777" w:rsidR="006D79B2" w:rsidRPr="00904079" w:rsidRDefault="006D79B2" w:rsidP="006D79B2">
            <w:pPr>
              <w:spacing w:before="0" w:after="0" w:line="360" w:lineRule="auto"/>
              <w:rPr>
                <w:rFonts w:ascii="David" w:hAnsi="David"/>
                <w:color w:val="auto"/>
                <w:sz w:val="24"/>
                <w:rtl/>
              </w:rPr>
            </w:pPr>
            <w:r w:rsidRPr="00904079">
              <w:rPr>
                <w:rFonts w:ascii="David" w:hAnsi="David"/>
                <w:color w:val="auto"/>
                <w:sz w:val="24"/>
                <w:rtl/>
              </w:rPr>
              <w:t>מענה עורך המכרז לשאלות ספקים</w:t>
            </w:r>
          </w:p>
        </w:tc>
        <w:tc>
          <w:tcPr>
            <w:tcW w:w="1718" w:type="dxa"/>
            <w:shd w:val="clear" w:color="auto" w:fill="auto"/>
          </w:tcPr>
          <w:p w14:paraId="146B35F8" w14:textId="77777777"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Ref47435577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21.2.7</w:t>
            </w:r>
            <w:r>
              <w:rPr>
                <w:rFonts w:ascii="David" w:hAnsi="David"/>
                <w:color w:val="auto"/>
                <w:sz w:val="24"/>
                <w:rtl/>
              </w:rPr>
              <w:fldChar w:fldCharType="end"/>
            </w:r>
          </w:p>
        </w:tc>
      </w:tr>
    </w:tbl>
    <w:p w14:paraId="1E2D43C3" w14:textId="77777777" w:rsidR="00E509A5" w:rsidRDefault="00E509A5" w:rsidP="00E509A5">
      <w:pPr>
        <w:spacing w:before="0" w:after="0"/>
        <w:jc w:val="center"/>
        <w:rPr>
          <w:rFonts w:ascii="David" w:hAnsi="David"/>
          <w:b/>
          <w:bCs/>
          <w:color w:val="auto"/>
          <w:sz w:val="24"/>
          <w:rtl/>
        </w:rPr>
      </w:pPr>
    </w:p>
    <w:p w14:paraId="498D59CB" w14:textId="77777777" w:rsidR="00A55DBA" w:rsidRDefault="00A55DBA" w:rsidP="00454139">
      <w:pPr>
        <w:keepLines/>
        <w:overflowPunct/>
        <w:autoSpaceDE/>
        <w:autoSpaceDN/>
        <w:adjustRightInd/>
        <w:spacing w:before="0" w:after="0" w:line="360" w:lineRule="auto"/>
        <w:textAlignment w:val="auto"/>
        <w:rPr>
          <w:rFonts w:ascii="FrankRuehl" w:hAnsi="FrankRuehl"/>
          <w:b/>
          <w:bCs/>
          <w:color w:val="auto"/>
          <w:sz w:val="24"/>
          <w:rtl/>
          <w:lang w:eastAsia="en-US"/>
        </w:rPr>
      </w:pPr>
    </w:p>
    <w:p w14:paraId="4EBAA54D" w14:textId="77777777" w:rsidR="00651E4B" w:rsidRDefault="00651E4B" w:rsidP="00454139">
      <w:pPr>
        <w:keepLines/>
        <w:overflowPunct/>
        <w:autoSpaceDE/>
        <w:autoSpaceDN/>
        <w:adjustRightInd/>
        <w:spacing w:before="0" w:after="0" w:line="360" w:lineRule="auto"/>
        <w:ind w:left="6"/>
        <w:jc w:val="center"/>
        <w:textAlignment w:val="auto"/>
        <w:rPr>
          <w:b/>
          <w:bCs/>
          <w:color w:val="auto"/>
          <w:sz w:val="32"/>
          <w:szCs w:val="32"/>
          <w:u w:val="single"/>
          <w:rtl/>
        </w:rPr>
      </w:pPr>
    </w:p>
    <w:p w14:paraId="69644BAB" w14:textId="77777777" w:rsidR="00651E4B" w:rsidRDefault="00651E4B" w:rsidP="00454139">
      <w:pPr>
        <w:keepLines/>
        <w:overflowPunct/>
        <w:autoSpaceDE/>
        <w:autoSpaceDN/>
        <w:adjustRightInd/>
        <w:spacing w:before="0" w:after="0" w:line="360" w:lineRule="auto"/>
        <w:ind w:left="6"/>
        <w:jc w:val="center"/>
        <w:textAlignment w:val="auto"/>
        <w:rPr>
          <w:b/>
          <w:bCs/>
          <w:color w:val="auto"/>
          <w:sz w:val="32"/>
          <w:szCs w:val="32"/>
          <w:u w:val="single"/>
          <w:rtl/>
        </w:rPr>
      </w:pPr>
      <w:r>
        <w:rPr>
          <w:rFonts w:hint="cs"/>
          <w:b/>
          <w:bCs/>
          <w:color w:val="auto"/>
          <w:sz w:val="32"/>
          <w:szCs w:val="32"/>
          <w:u w:val="single"/>
          <w:rtl/>
        </w:rPr>
        <w:lastRenderedPageBreak/>
        <w:t>נ</w:t>
      </w:r>
      <w:r w:rsidRPr="00EF38F8">
        <w:rPr>
          <w:b/>
          <w:bCs/>
          <w:color w:val="auto"/>
          <w:sz w:val="32"/>
          <w:szCs w:val="32"/>
          <w:u w:val="single"/>
          <w:rtl/>
        </w:rPr>
        <w:t xml:space="preserve">ספח </w:t>
      </w:r>
      <w:r>
        <w:rPr>
          <w:rFonts w:hint="cs"/>
          <w:b/>
          <w:bCs/>
          <w:color w:val="auto"/>
          <w:sz w:val="32"/>
          <w:szCs w:val="32"/>
          <w:u w:val="single"/>
          <w:rtl/>
        </w:rPr>
        <w:t>1 לטופס ההצעה:</w:t>
      </w:r>
    </w:p>
    <w:p w14:paraId="47B7D103" w14:textId="77777777" w:rsidR="003550AF" w:rsidRPr="00454139" w:rsidRDefault="00651E4B" w:rsidP="00923645">
      <w:pPr>
        <w:keepLines/>
        <w:overflowPunct/>
        <w:autoSpaceDE/>
        <w:autoSpaceDN/>
        <w:adjustRightInd/>
        <w:spacing w:before="0" w:after="0" w:line="360" w:lineRule="auto"/>
        <w:ind w:left="6"/>
        <w:jc w:val="center"/>
        <w:textAlignment w:val="auto"/>
        <w:rPr>
          <w:b/>
          <w:bCs/>
          <w:color w:val="auto"/>
          <w:sz w:val="24"/>
          <w:u w:val="single"/>
          <w:rtl/>
          <w:lang w:eastAsia="en-US"/>
        </w:rPr>
      </w:pPr>
      <w:r w:rsidRPr="00454139">
        <w:rPr>
          <w:b/>
          <w:bCs/>
          <w:color w:val="auto"/>
          <w:sz w:val="24"/>
          <w:u w:val="single"/>
          <w:rtl/>
          <w:lang w:eastAsia="en-US"/>
        </w:rPr>
        <w:t xml:space="preserve"> </w:t>
      </w:r>
      <w:r w:rsidR="003550AF" w:rsidRPr="00454139">
        <w:rPr>
          <w:b/>
          <w:bCs/>
          <w:color w:val="auto"/>
          <w:sz w:val="24"/>
          <w:u w:val="single"/>
          <w:rtl/>
          <w:lang w:eastAsia="en-US"/>
        </w:rPr>
        <w:t>הנדון:</w:t>
      </w:r>
      <w:r w:rsidR="003550AF" w:rsidRPr="00454139">
        <w:rPr>
          <w:rFonts w:hint="cs"/>
          <w:b/>
          <w:bCs/>
          <w:color w:val="auto"/>
          <w:sz w:val="24"/>
          <w:u w:val="single"/>
          <w:rtl/>
          <w:lang w:eastAsia="en-US"/>
        </w:rPr>
        <w:t xml:space="preserve">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00010A82" w:rsidRPr="00010A82">
        <w:rPr>
          <w:rFonts w:hint="cs"/>
          <w:b/>
          <w:bCs/>
          <w:color w:val="auto"/>
          <w:sz w:val="24"/>
          <w:u w:val="single"/>
          <w:rtl/>
          <w:lang w:eastAsia="en-US"/>
        </w:rPr>
        <w:t xml:space="preserve"> </w:t>
      </w:r>
      <w:r w:rsidR="003550AF" w:rsidRPr="00454139">
        <w:rPr>
          <w:rFonts w:hint="cs"/>
          <w:b/>
          <w:bCs/>
          <w:color w:val="auto"/>
          <w:sz w:val="24"/>
          <w:u w:val="single"/>
          <w:rtl/>
          <w:lang w:eastAsia="en-US"/>
        </w:rPr>
        <w:t>(להלן - "המכרז")</w:t>
      </w:r>
    </w:p>
    <w:p w14:paraId="71DA3D86" w14:textId="77777777" w:rsidR="003550AF" w:rsidRPr="00EF38F8" w:rsidRDefault="003550AF" w:rsidP="00CB17BC">
      <w:pPr>
        <w:keepLines/>
        <w:overflowPunct/>
        <w:autoSpaceDE/>
        <w:autoSpaceDN/>
        <w:adjustRightInd/>
        <w:spacing w:before="0" w:after="0" w:line="360" w:lineRule="auto"/>
        <w:ind w:left="6"/>
        <w:jc w:val="center"/>
        <w:textAlignment w:val="auto"/>
        <w:rPr>
          <w:color w:val="auto"/>
          <w:sz w:val="24"/>
          <w:rtl/>
          <w:lang w:eastAsia="en-US"/>
        </w:rPr>
      </w:pPr>
    </w:p>
    <w:p w14:paraId="5C772AEC" w14:textId="77777777" w:rsidR="003550AF" w:rsidRPr="00EF38F8" w:rsidRDefault="003550AF" w:rsidP="00454139">
      <w:pPr>
        <w:keepLines/>
        <w:overflowPunct/>
        <w:autoSpaceDE/>
        <w:autoSpaceDN/>
        <w:adjustRightInd/>
        <w:spacing w:before="0" w:after="0" w:line="360" w:lineRule="auto"/>
        <w:jc w:val="left"/>
        <w:textAlignment w:val="auto"/>
        <w:rPr>
          <w:color w:val="auto"/>
          <w:sz w:val="24"/>
          <w:lang w:eastAsia="en-US"/>
        </w:rPr>
      </w:pPr>
      <w:r w:rsidRPr="00EF38F8">
        <w:rPr>
          <w:color w:val="auto"/>
          <w:sz w:val="24"/>
          <w:rtl/>
          <w:lang w:eastAsia="en-US"/>
        </w:rPr>
        <w:t>אני</w:t>
      </w:r>
      <w:r w:rsidRPr="00EF38F8">
        <w:rPr>
          <w:rFonts w:hint="cs"/>
          <w:color w:val="auto"/>
          <w:sz w:val="24"/>
          <w:rtl/>
          <w:lang w:eastAsia="en-US"/>
        </w:rPr>
        <w:t>, עורך הדין</w:t>
      </w:r>
      <w:r w:rsidRPr="00EF38F8">
        <w:rPr>
          <w:color w:val="auto"/>
          <w:sz w:val="24"/>
          <w:rtl/>
          <w:lang w:eastAsia="en-US"/>
        </w:rPr>
        <w:t xml:space="preserve"> __________</w:t>
      </w:r>
      <w:r w:rsidRPr="00EF38F8">
        <w:rPr>
          <w:rFonts w:hint="cs"/>
          <w:color w:val="auto"/>
          <w:sz w:val="24"/>
          <w:rtl/>
          <w:lang w:eastAsia="en-US"/>
        </w:rPr>
        <w:t>_______</w:t>
      </w:r>
      <w:r w:rsidRPr="00EF38F8">
        <w:rPr>
          <w:color w:val="auto"/>
          <w:sz w:val="24"/>
          <w:rtl/>
          <w:lang w:eastAsia="en-US"/>
        </w:rPr>
        <w:t>_</w:t>
      </w:r>
      <w:r w:rsidRPr="00EF38F8">
        <w:rPr>
          <w:rFonts w:hint="cs"/>
          <w:color w:val="auto"/>
          <w:sz w:val="24"/>
          <w:rtl/>
          <w:lang w:eastAsia="en-US"/>
        </w:rPr>
        <w:t>(שם מלא), בעל רישיון מס. ___________ המשמש כעורך</w:t>
      </w:r>
      <w:r>
        <w:rPr>
          <w:rFonts w:hint="cs"/>
          <w:color w:val="auto"/>
          <w:sz w:val="24"/>
          <w:rtl/>
          <w:lang w:eastAsia="en-US"/>
        </w:rPr>
        <w:t xml:space="preserve"> </w:t>
      </w:r>
      <w:r w:rsidRPr="00EF38F8">
        <w:rPr>
          <w:rFonts w:hint="cs"/>
          <w:color w:val="auto"/>
          <w:sz w:val="24"/>
          <w:rtl/>
          <w:lang w:eastAsia="en-US"/>
        </w:rPr>
        <w:t xml:space="preserve">הדין החיצוני של ______________ המציע במכרז (להלן "המציע") </w:t>
      </w:r>
      <w:r w:rsidRPr="00EF38F8">
        <w:rPr>
          <w:color w:val="auto"/>
          <w:sz w:val="24"/>
          <w:rtl/>
          <w:lang w:eastAsia="en-US"/>
        </w:rPr>
        <w:t>מאשר</w:t>
      </w:r>
      <w:r w:rsidRPr="00EF38F8">
        <w:rPr>
          <w:rFonts w:hint="cs"/>
          <w:color w:val="auto"/>
          <w:sz w:val="24"/>
          <w:rtl/>
          <w:lang w:eastAsia="en-US"/>
        </w:rPr>
        <w:t xml:space="preserve"> בתאריך:_________________</w:t>
      </w:r>
      <w:r w:rsidRPr="00EF38F8">
        <w:rPr>
          <w:color w:val="auto"/>
          <w:sz w:val="24"/>
          <w:rtl/>
          <w:lang w:eastAsia="en-US"/>
        </w:rPr>
        <w:t xml:space="preserve"> את הפרטים הבאים לגבי המציע</w:t>
      </w:r>
      <w:r w:rsidRPr="00EF38F8">
        <w:rPr>
          <w:rFonts w:hint="cs"/>
          <w:color w:val="auto"/>
          <w:sz w:val="24"/>
          <w:rtl/>
          <w:lang w:eastAsia="en-US"/>
        </w:rPr>
        <w:t xml:space="preserve"> ב</w:t>
      </w:r>
      <w:r w:rsidRPr="00EF38F8">
        <w:rPr>
          <w:color w:val="auto"/>
          <w:sz w:val="24"/>
          <w:rtl/>
          <w:lang w:eastAsia="en-US"/>
        </w:rPr>
        <w:t>מכרז</w:t>
      </w:r>
      <w:r w:rsidRPr="00EF38F8">
        <w:rPr>
          <w:rFonts w:hint="cs"/>
          <w:color w:val="auto"/>
          <w:sz w:val="24"/>
          <w:rtl/>
          <w:lang w:eastAsia="en-US"/>
        </w:rPr>
        <w:t xml:space="preserve">:  </w:t>
      </w:r>
    </w:p>
    <w:p w14:paraId="62B699A4" w14:textId="77777777" w:rsidR="003550AF" w:rsidRPr="00EF38F8" w:rsidRDefault="003550AF" w:rsidP="00CB17BC">
      <w:pPr>
        <w:keepLines/>
        <w:overflowPunct/>
        <w:autoSpaceDE/>
        <w:autoSpaceDN/>
        <w:adjustRightInd/>
        <w:spacing w:before="0" w:after="0" w:line="360" w:lineRule="auto"/>
        <w:ind w:left="6"/>
        <w:textAlignment w:val="auto"/>
        <w:rPr>
          <w:color w:val="auto"/>
          <w:sz w:val="16"/>
          <w:szCs w:val="16"/>
          <w:rtl/>
          <w:lang w:eastAsia="en-US"/>
        </w:rPr>
      </w:pPr>
    </w:p>
    <w:tbl>
      <w:tblPr>
        <w:bidiVisual/>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268"/>
        <w:gridCol w:w="1134"/>
        <w:gridCol w:w="1559"/>
        <w:gridCol w:w="3261"/>
      </w:tblGrid>
      <w:tr w:rsidR="003550AF" w:rsidRPr="00EF38F8" w14:paraId="6E778A41" w14:textId="77777777" w:rsidTr="00052302">
        <w:tc>
          <w:tcPr>
            <w:tcW w:w="3260" w:type="dxa"/>
            <w:gridSpan w:val="2"/>
            <w:shd w:val="clear" w:color="auto" w:fill="F3F3F3"/>
          </w:tcPr>
          <w:p w14:paraId="123116BA"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המציע כפי שהוא רשום במרשם</w:t>
            </w:r>
          </w:p>
        </w:tc>
        <w:tc>
          <w:tcPr>
            <w:tcW w:w="5954" w:type="dxa"/>
            <w:gridSpan w:val="3"/>
            <w:shd w:val="clear" w:color="auto" w:fill="auto"/>
          </w:tcPr>
          <w:p w14:paraId="00419180"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28A760D3" w14:textId="77777777" w:rsidTr="00052302">
        <w:tc>
          <w:tcPr>
            <w:tcW w:w="3260" w:type="dxa"/>
            <w:gridSpan w:val="2"/>
            <w:shd w:val="clear" w:color="auto" w:fill="F3F3F3"/>
          </w:tcPr>
          <w:p w14:paraId="7AFFC6A3"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הכתובת הרשמית של משרדי הקבע של המציע</w:t>
            </w:r>
            <w:r w:rsidRPr="00EF38F8">
              <w:rPr>
                <w:rFonts w:ascii="Arial" w:hAnsi="Arial" w:hint="cs"/>
                <w:color w:val="auto"/>
                <w:szCs w:val="20"/>
                <w:rtl/>
                <w:lang w:eastAsia="en-US"/>
              </w:rPr>
              <w:t>, טלפון, פקס</w:t>
            </w:r>
          </w:p>
        </w:tc>
        <w:tc>
          <w:tcPr>
            <w:tcW w:w="5954" w:type="dxa"/>
            <w:gridSpan w:val="3"/>
            <w:shd w:val="clear" w:color="auto" w:fill="auto"/>
          </w:tcPr>
          <w:p w14:paraId="41746083"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52008359" w14:textId="77777777" w:rsidTr="00052302">
        <w:tc>
          <w:tcPr>
            <w:tcW w:w="3260" w:type="dxa"/>
            <w:gridSpan w:val="2"/>
            <w:shd w:val="clear" w:color="auto" w:fill="F3F3F3"/>
          </w:tcPr>
          <w:p w14:paraId="383A5352"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סוג התארגנות</w:t>
            </w:r>
          </w:p>
        </w:tc>
        <w:tc>
          <w:tcPr>
            <w:tcW w:w="5954" w:type="dxa"/>
            <w:gridSpan w:val="3"/>
            <w:shd w:val="clear" w:color="auto" w:fill="auto"/>
          </w:tcPr>
          <w:p w14:paraId="309B545F"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64706142" w14:textId="77777777" w:rsidTr="00052302">
        <w:tc>
          <w:tcPr>
            <w:tcW w:w="3260" w:type="dxa"/>
            <w:gridSpan w:val="2"/>
            <w:shd w:val="clear" w:color="auto" w:fill="F3F3F3"/>
          </w:tcPr>
          <w:p w14:paraId="78BBC811"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תאריך הרישום</w:t>
            </w:r>
          </w:p>
        </w:tc>
        <w:tc>
          <w:tcPr>
            <w:tcW w:w="5954" w:type="dxa"/>
            <w:gridSpan w:val="3"/>
            <w:shd w:val="clear" w:color="auto" w:fill="auto"/>
          </w:tcPr>
          <w:p w14:paraId="56F7331A"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00C36C07" w14:textId="77777777" w:rsidTr="00052302">
        <w:tc>
          <w:tcPr>
            <w:tcW w:w="3260" w:type="dxa"/>
            <w:gridSpan w:val="2"/>
            <w:shd w:val="clear" w:color="auto" w:fill="F3F3F3"/>
          </w:tcPr>
          <w:p w14:paraId="465001A2"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מספר מזהה</w:t>
            </w:r>
          </w:p>
        </w:tc>
        <w:tc>
          <w:tcPr>
            <w:tcW w:w="5954" w:type="dxa"/>
            <w:gridSpan w:val="3"/>
            <w:shd w:val="clear" w:color="auto" w:fill="auto"/>
          </w:tcPr>
          <w:p w14:paraId="065B89D5"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79007871" w14:textId="77777777" w:rsidTr="00052302">
        <w:tc>
          <w:tcPr>
            <w:tcW w:w="3260" w:type="dxa"/>
            <w:gridSpan w:val="2"/>
            <w:shd w:val="clear" w:color="auto" w:fill="F3F3F3"/>
          </w:tcPr>
          <w:p w14:paraId="6413EC22"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מספר חשבון בנק</w:t>
            </w:r>
          </w:p>
        </w:tc>
        <w:tc>
          <w:tcPr>
            <w:tcW w:w="5954" w:type="dxa"/>
            <w:gridSpan w:val="3"/>
            <w:shd w:val="clear" w:color="auto" w:fill="auto"/>
          </w:tcPr>
          <w:p w14:paraId="6B56B8E7"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16F455BF" w14:textId="77777777" w:rsidTr="00052302">
        <w:tc>
          <w:tcPr>
            <w:tcW w:w="992" w:type="dxa"/>
            <w:vMerge w:val="restart"/>
            <w:shd w:val="clear" w:color="auto" w:fill="F3F3F3"/>
          </w:tcPr>
          <w:p w14:paraId="22197114"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איש קשר מטעם המציע</w:t>
            </w:r>
            <w:r w:rsidRPr="00EF38F8">
              <w:rPr>
                <w:rFonts w:ascii="Arial" w:hAnsi="Arial" w:hint="cs"/>
                <w:color w:val="auto"/>
                <w:szCs w:val="20"/>
                <w:rtl/>
                <w:lang w:eastAsia="en-US"/>
              </w:rPr>
              <w:t xml:space="preserve"> למכרז</w:t>
            </w:r>
          </w:p>
        </w:tc>
        <w:tc>
          <w:tcPr>
            <w:tcW w:w="2268" w:type="dxa"/>
            <w:shd w:val="clear" w:color="auto" w:fill="F3F3F3"/>
          </w:tcPr>
          <w:p w14:paraId="4513C0A4"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שם מלא</w:t>
            </w:r>
          </w:p>
        </w:tc>
        <w:tc>
          <w:tcPr>
            <w:tcW w:w="5954" w:type="dxa"/>
            <w:gridSpan w:val="3"/>
            <w:shd w:val="clear" w:color="auto" w:fill="auto"/>
          </w:tcPr>
          <w:p w14:paraId="21D22C25"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413A23CE" w14:textId="77777777" w:rsidTr="00052302">
        <w:tc>
          <w:tcPr>
            <w:tcW w:w="992" w:type="dxa"/>
            <w:vMerge/>
            <w:shd w:val="clear" w:color="auto" w:fill="F3F3F3"/>
          </w:tcPr>
          <w:p w14:paraId="368A2CBF"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14:paraId="6DE3633E"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תפקיד</w:t>
            </w:r>
          </w:p>
        </w:tc>
        <w:tc>
          <w:tcPr>
            <w:tcW w:w="5954" w:type="dxa"/>
            <w:gridSpan w:val="3"/>
            <w:shd w:val="clear" w:color="auto" w:fill="auto"/>
          </w:tcPr>
          <w:p w14:paraId="476322C8"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7F3B0472" w14:textId="77777777" w:rsidTr="00052302">
        <w:tc>
          <w:tcPr>
            <w:tcW w:w="992" w:type="dxa"/>
            <w:vMerge/>
            <w:shd w:val="clear" w:color="auto" w:fill="F3F3F3"/>
          </w:tcPr>
          <w:p w14:paraId="6E7C64CF"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14:paraId="35344446"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טלפון משרד</w:t>
            </w:r>
          </w:p>
        </w:tc>
        <w:tc>
          <w:tcPr>
            <w:tcW w:w="5954" w:type="dxa"/>
            <w:gridSpan w:val="3"/>
            <w:shd w:val="clear" w:color="auto" w:fill="auto"/>
          </w:tcPr>
          <w:p w14:paraId="312BFAA3"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0EE7748C" w14:textId="77777777" w:rsidTr="00052302">
        <w:tc>
          <w:tcPr>
            <w:tcW w:w="992" w:type="dxa"/>
            <w:vMerge/>
            <w:shd w:val="clear" w:color="auto" w:fill="F3F3F3"/>
          </w:tcPr>
          <w:p w14:paraId="16268353"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14:paraId="5E88CF02"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טלפון נייד</w:t>
            </w:r>
          </w:p>
        </w:tc>
        <w:tc>
          <w:tcPr>
            <w:tcW w:w="5954" w:type="dxa"/>
            <w:gridSpan w:val="3"/>
            <w:shd w:val="clear" w:color="auto" w:fill="auto"/>
          </w:tcPr>
          <w:p w14:paraId="417A60FC"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06813BFC" w14:textId="77777777" w:rsidTr="00052302">
        <w:tc>
          <w:tcPr>
            <w:tcW w:w="992" w:type="dxa"/>
            <w:vMerge/>
            <w:tcBorders>
              <w:bottom w:val="single" w:sz="4" w:space="0" w:color="auto"/>
            </w:tcBorders>
            <w:shd w:val="clear" w:color="auto" w:fill="F3F3F3"/>
          </w:tcPr>
          <w:p w14:paraId="606EDFE5"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tcBorders>
              <w:bottom w:val="single" w:sz="4" w:space="0" w:color="auto"/>
            </w:tcBorders>
            <w:shd w:val="clear" w:color="auto" w:fill="F3F3F3"/>
          </w:tcPr>
          <w:p w14:paraId="18904782"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דוא"ל</w:t>
            </w:r>
          </w:p>
        </w:tc>
        <w:tc>
          <w:tcPr>
            <w:tcW w:w="5954" w:type="dxa"/>
            <w:gridSpan w:val="3"/>
            <w:tcBorders>
              <w:bottom w:val="single" w:sz="4" w:space="0" w:color="auto"/>
            </w:tcBorders>
            <w:shd w:val="clear" w:color="auto" w:fill="auto"/>
          </w:tcPr>
          <w:p w14:paraId="72140E9B"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279065EC" w14:textId="77777777" w:rsidTr="00052302">
        <w:trPr>
          <w:trHeight w:val="450"/>
        </w:trPr>
        <w:tc>
          <w:tcPr>
            <w:tcW w:w="992" w:type="dxa"/>
            <w:vMerge w:val="restart"/>
            <w:shd w:val="clear" w:color="auto" w:fill="F3F3F3"/>
          </w:tcPr>
          <w:p w14:paraId="26E6E6C6"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 xml:space="preserve">מורשה/י החתימה מטעם המציע על פי החלטת דירקטוריון/ הנהלת המציע </w:t>
            </w:r>
          </w:p>
        </w:tc>
        <w:tc>
          <w:tcPr>
            <w:tcW w:w="2268" w:type="dxa"/>
            <w:shd w:val="clear" w:color="auto" w:fill="F3F3F3"/>
          </w:tcPr>
          <w:p w14:paraId="03300490"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שם מלא</w:t>
            </w:r>
          </w:p>
        </w:tc>
        <w:tc>
          <w:tcPr>
            <w:tcW w:w="1134" w:type="dxa"/>
            <w:shd w:val="clear" w:color="auto" w:fill="F3F3F3"/>
          </w:tcPr>
          <w:p w14:paraId="642BB87D"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תפקיד</w:t>
            </w:r>
          </w:p>
        </w:tc>
        <w:tc>
          <w:tcPr>
            <w:tcW w:w="1559" w:type="dxa"/>
            <w:shd w:val="clear" w:color="auto" w:fill="F3F3F3"/>
          </w:tcPr>
          <w:p w14:paraId="7C518BBE"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ת.ז.</w:t>
            </w:r>
          </w:p>
        </w:tc>
        <w:tc>
          <w:tcPr>
            <w:tcW w:w="3261" w:type="dxa"/>
            <w:shd w:val="clear" w:color="auto" w:fill="F3F3F3"/>
          </w:tcPr>
          <w:p w14:paraId="5F6B044A"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דוגמת חתימה וחותמת</w:t>
            </w:r>
          </w:p>
        </w:tc>
      </w:tr>
      <w:tr w:rsidR="003550AF" w:rsidRPr="00EF38F8" w14:paraId="4C2C30C8" w14:textId="77777777" w:rsidTr="00052302">
        <w:trPr>
          <w:trHeight w:val="450"/>
        </w:trPr>
        <w:tc>
          <w:tcPr>
            <w:tcW w:w="992" w:type="dxa"/>
            <w:vMerge/>
            <w:shd w:val="clear" w:color="auto" w:fill="F3F3F3"/>
          </w:tcPr>
          <w:p w14:paraId="69A2DCCF"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tcBorders>
              <w:bottom w:val="single" w:sz="4" w:space="0" w:color="auto"/>
            </w:tcBorders>
            <w:shd w:val="clear" w:color="auto" w:fill="auto"/>
          </w:tcPr>
          <w:p w14:paraId="27FDD561"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134" w:type="dxa"/>
            <w:tcBorders>
              <w:bottom w:val="single" w:sz="4" w:space="0" w:color="auto"/>
            </w:tcBorders>
            <w:shd w:val="clear" w:color="auto" w:fill="auto"/>
          </w:tcPr>
          <w:p w14:paraId="4FEFBE75"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559" w:type="dxa"/>
            <w:tcBorders>
              <w:bottom w:val="single" w:sz="4" w:space="0" w:color="auto"/>
            </w:tcBorders>
            <w:shd w:val="clear" w:color="auto" w:fill="auto"/>
          </w:tcPr>
          <w:p w14:paraId="3B6A6EA3"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3261" w:type="dxa"/>
            <w:tcBorders>
              <w:bottom w:val="single" w:sz="4" w:space="0" w:color="auto"/>
            </w:tcBorders>
            <w:shd w:val="clear" w:color="auto" w:fill="auto"/>
          </w:tcPr>
          <w:p w14:paraId="7D233EC6"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14:paraId="49800D6F" w14:textId="77777777" w:rsidTr="00052302">
        <w:trPr>
          <w:trHeight w:val="450"/>
        </w:trPr>
        <w:tc>
          <w:tcPr>
            <w:tcW w:w="992" w:type="dxa"/>
            <w:vMerge/>
            <w:shd w:val="clear" w:color="auto" w:fill="F3F3F3"/>
          </w:tcPr>
          <w:p w14:paraId="5658566D"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14:paraId="15F87169"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שם מלא</w:t>
            </w:r>
          </w:p>
        </w:tc>
        <w:tc>
          <w:tcPr>
            <w:tcW w:w="1134" w:type="dxa"/>
            <w:shd w:val="clear" w:color="auto" w:fill="F3F3F3"/>
          </w:tcPr>
          <w:p w14:paraId="77238C81"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תפקיד</w:t>
            </w:r>
          </w:p>
        </w:tc>
        <w:tc>
          <w:tcPr>
            <w:tcW w:w="1559" w:type="dxa"/>
            <w:shd w:val="clear" w:color="auto" w:fill="F3F3F3"/>
          </w:tcPr>
          <w:p w14:paraId="29D21605"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ת.ז.</w:t>
            </w:r>
          </w:p>
        </w:tc>
        <w:tc>
          <w:tcPr>
            <w:tcW w:w="3261" w:type="dxa"/>
            <w:shd w:val="clear" w:color="auto" w:fill="F3F3F3"/>
          </w:tcPr>
          <w:p w14:paraId="7BA379AE"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דוגמת חתימה וחותמת</w:t>
            </w:r>
          </w:p>
        </w:tc>
      </w:tr>
      <w:tr w:rsidR="003550AF" w:rsidRPr="00EF38F8" w14:paraId="7E76CAC1" w14:textId="77777777" w:rsidTr="00052302">
        <w:trPr>
          <w:trHeight w:val="450"/>
        </w:trPr>
        <w:tc>
          <w:tcPr>
            <w:tcW w:w="992" w:type="dxa"/>
            <w:vMerge/>
            <w:shd w:val="clear" w:color="auto" w:fill="F3F3F3"/>
          </w:tcPr>
          <w:p w14:paraId="509033AA"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auto"/>
          </w:tcPr>
          <w:p w14:paraId="471AE084"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134" w:type="dxa"/>
            <w:shd w:val="clear" w:color="auto" w:fill="auto"/>
          </w:tcPr>
          <w:p w14:paraId="6D240709"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559" w:type="dxa"/>
            <w:shd w:val="clear" w:color="auto" w:fill="auto"/>
          </w:tcPr>
          <w:p w14:paraId="1A2ED15E"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3261" w:type="dxa"/>
            <w:shd w:val="clear" w:color="auto" w:fill="auto"/>
          </w:tcPr>
          <w:p w14:paraId="1122C89C" w14:textId="77777777"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bl>
    <w:p w14:paraId="2E4D5642" w14:textId="77777777" w:rsidR="003550AF" w:rsidRPr="00EF38F8" w:rsidRDefault="003550AF" w:rsidP="00CB17BC">
      <w:pPr>
        <w:widowControl w:val="0"/>
        <w:tabs>
          <w:tab w:val="left" w:pos="1619"/>
          <w:tab w:val="left" w:pos="2699"/>
        </w:tabs>
        <w:overflowPunct/>
        <w:autoSpaceDE/>
        <w:autoSpaceDN/>
        <w:spacing w:before="0" w:after="0" w:line="360" w:lineRule="auto"/>
        <w:rPr>
          <w:rFonts w:ascii="FrankRuehl" w:hAnsi="FrankRuehl"/>
          <w:color w:val="auto"/>
          <w:sz w:val="24"/>
          <w:rtl/>
          <w:lang w:eastAsia="en-US"/>
        </w:rPr>
      </w:pPr>
    </w:p>
    <w:p w14:paraId="67F2FD76" w14:textId="77777777" w:rsidR="003550AF" w:rsidRPr="00EF38F8" w:rsidRDefault="003550AF" w:rsidP="00454139">
      <w:pPr>
        <w:widowControl w:val="0"/>
        <w:tabs>
          <w:tab w:val="left" w:pos="1619"/>
          <w:tab w:val="left" w:pos="2699"/>
        </w:tabs>
        <w:overflowPunct/>
        <w:autoSpaceDE/>
        <w:autoSpaceDN/>
        <w:spacing w:before="0" w:after="0" w:line="360" w:lineRule="auto"/>
        <w:jc w:val="center"/>
        <w:rPr>
          <w:rFonts w:ascii="FrankRuehl" w:hAnsi="FrankRuehl"/>
          <w:color w:val="auto"/>
          <w:sz w:val="24"/>
          <w:rtl/>
          <w:lang w:eastAsia="en-US"/>
        </w:rPr>
      </w:pPr>
      <w:r w:rsidRPr="00EF38F8">
        <w:rPr>
          <w:rFonts w:ascii="FrankRuehl" w:hAnsi="FrankRuehl"/>
          <w:color w:val="auto"/>
          <w:sz w:val="24"/>
          <w:rtl/>
          <w:lang w:eastAsia="en-US"/>
        </w:rPr>
        <w:t>בכבוד רב</w:t>
      </w:r>
      <w:r w:rsidRPr="00EF38F8">
        <w:rPr>
          <w:rFonts w:ascii="FrankRuehl" w:hAnsi="FrankRuehl" w:hint="cs"/>
          <w:color w:val="auto"/>
          <w:sz w:val="24"/>
          <w:rtl/>
          <w:lang w:eastAsia="en-US"/>
        </w:rPr>
        <w:t>,</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534"/>
        <w:gridCol w:w="3240"/>
      </w:tblGrid>
      <w:tr w:rsidR="003550AF" w:rsidRPr="00EF38F8" w14:paraId="4D7A5D51" w14:textId="77777777" w:rsidTr="003550AF">
        <w:tc>
          <w:tcPr>
            <w:tcW w:w="2835" w:type="dxa"/>
            <w:shd w:val="clear" w:color="auto" w:fill="E6E6E6"/>
          </w:tcPr>
          <w:p w14:paraId="6FF28FC0"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שם עורך הדין</w:t>
            </w:r>
          </w:p>
        </w:tc>
        <w:tc>
          <w:tcPr>
            <w:tcW w:w="2976" w:type="dxa"/>
            <w:shd w:val="clear" w:color="auto" w:fill="E6E6E6"/>
          </w:tcPr>
          <w:p w14:paraId="4781AA91"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כתובת</w:t>
            </w:r>
          </w:p>
        </w:tc>
        <w:tc>
          <w:tcPr>
            <w:tcW w:w="3828" w:type="dxa"/>
            <w:shd w:val="clear" w:color="auto" w:fill="E6E6E6"/>
          </w:tcPr>
          <w:p w14:paraId="54795338"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 xml:space="preserve">טלפון </w:t>
            </w:r>
          </w:p>
        </w:tc>
      </w:tr>
      <w:tr w:rsidR="003550AF" w:rsidRPr="00EF38F8" w14:paraId="0D5E7D54" w14:textId="77777777" w:rsidTr="003550AF">
        <w:tc>
          <w:tcPr>
            <w:tcW w:w="2835" w:type="dxa"/>
            <w:tcBorders>
              <w:bottom w:val="single" w:sz="4" w:space="0" w:color="auto"/>
            </w:tcBorders>
            <w:shd w:val="clear" w:color="auto" w:fill="auto"/>
          </w:tcPr>
          <w:p w14:paraId="6A5ABB53"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2976" w:type="dxa"/>
            <w:tcBorders>
              <w:bottom w:val="single" w:sz="4" w:space="0" w:color="auto"/>
            </w:tcBorders>
            <w:shd w:val="clear" w:color="auto" w:fill="auto"/>
          </w:tcPr>
          <w:p w14:paraId="35D14342"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3828" w:type="dxa"/>
            <w:tcBorders>
              <w:bottom w:val="single" w:sz="4" w:space="0" w:color="auto"/>
            </w:tcBorders>
            <w:shd w:val="clear" w:color="auto" w:fill="auto"/>
          </w:tcPr>
          <w:p w14:paraId="380E083A"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p>
        </w:tc>
      </w:tr>
      <w:tr w:rsidR="003550AF" w:rsidRPr="00EF38F8" w14:paraId="4DA0CE36" w14:textId="77777777" w:rsidTr="003550AF">
        <w:tc>
          <w:tcPr>
            <w:tcW w:w="2835" w:type="dxa"/>
            <w:shd w:val="clear" w:color="auto" w:fill="E6E6E6"/>
          </w:tcPr>
          <w:p w14:paraId="7CFAB456"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תאריך</w:t>
            </w:r>
          </w:p>
        </w:tc>
        <w:tc>
          <w:tcPr>
            <w:tcW w:w="2976" w:type="dxa"/>
            <w:shd w:val="clear" w:color="auto" w:fill="E6E6E6"/>
          </w:tcPr>
          <w:p w14:paraId="38E5499E"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מס. רישיון</w:t>
            </w:r>
          </w:p>
        </w:tc>
        <w:tc>
          <w:tcPr>
            <w:tcW w:w="3828" w:type="dxa"/>
            <w:shd w:val="clear" w:color="auto" w:fill="E6E6E6"/>
          </w:tcPr>
          <w:p w14:paraId="4F460E56"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חתימה וחותמת</w:t>
            </w:r>
          </w:p>
        </w:tc>
      </w:tr>
      <w:tr w:rsidR="003550AF" w:rsidRPr="00EF38F8" w14:paraId="6BD766DB" w14:textId="77777777" w:rsidTr="003550AF">
        <w:tc>
          <w:tcPr>
            <w:tcW w:w="2835" w:type="dxa"/>
            <w:shd w:val="clear" w:color="auto" w:fill="auto"/>
          </w:tcPr>
          <w:p w14:paraId="2D13C6B5"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2976" w:type="dxa"/>
            <w:shd w:val="clear" w:color="auto" w:fill="auto"/>
          </w:tcPr>
          <w:p w14:paraId="6ABAE677"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3828" w:type="dxa"/>
            <w:shd w:val="clear" w:color="auto" w:fill="auto"/>
          </w:tcPr>
          <w:p w14:paraId="1F2865D5" w14:textId="77777777" w:rsidR="003550AF" w:rsidRPr="00EF38F8" w:rsidRDefault="003550AF" w:rsidP="00CB17BC">
            <w:pPr>
              <w:widowControl w:val="0"/>
              <w:overflowPunct/>
              <w:autoSpaceDE/>
              <w:autoSpaceDN/>
              <w:spacing w:before="0" w:after="0" w:line="360" w:lineRule="auto"/>
              <w:rPr>
                <w:rFonts w:ascii="Arial" w:hAnsi="Arial"/>
                <w:color w:val="auto"/>
                <w:szCs w:val="20"/>
                <w:rtl/>
              </w:rPr>
            </w:pPr>
          </w:p>
        </w:tc>
      </w:tr>
    </w:tbl>
    <w:p w14:paraId="4191CE87" w14:textId="77777777" w:rsidR="002409A2" w:rsidRPr="00454139" w:rsidRDefault="003550AF" w:rsidP="00454139">
      <w:pPr>
        <w:widowControl w:val="0"/>
        <w:overflowPunct/>
        <w:autoSpaceDE/>
        <w:autoSpaceDN/>
        <w:spacing w:before="0" w:after="0" w:line="360" w:lineRule="auto"/>
        <w:contextualSpacing/>
        <w:jc w:val="center"/>
        <w:rPr>
          <w:rFonts w:ascii="Courier New" w:eastAsia="MS Mincho" w:hAnsi="Courier New" w:cs="Narkisim"/>
          <w:b/>
          <w:bCs/>
          <w:color w:val="auto"/>
          <w:sz w:val="32"/>
          <w:szCs w:val="32"/>
          <w:rtl/>
        </w:rPr>
      </w:pPr>
      <w:r w:rsidRPr="00EF38F8">
        <w:rPr>
          <w:b/>
          <w:bCs/>
          <w:color w:val="auto"/>
          <w:sz w:val="32"/>
          <w:szCs w:val="32"/>
          <w:u w:val="single"/>
          <w:rtl/>
          <w:lang w:eastAsia="en-US"/>
        </w:rPr>
        <w:br w:type="page"/>
      </w:r>
      <w:r>
        <w:rPr>
          <w:rFonts w:hint="cs"/>
          <w:b/>
          <w:bCs/>
          <w:color w:val="auto"/>
          <w:sz w:val="32"/>
          <w:szCs w:val="32"/>
          <w:u w:val="single"/>
          <w:rtl/>
        </w:rPr>
        <w:lastRenderedPageBreak/>
        <w:t>נ</w:t>
      </w:r>
      <w:r w:rsidRPr="00EF38F8">
        <w:rPr>
          <w:b/>
          <w:bCs/>
          <w:color w:val="auto"/>
          <w:sz w:val="32"/>
          <w:szCs w:val="32"/>
          <w:u w:val="single"/>
          <w:rtl/>
        </w:rPr>
        <w:t xml:space="preserve">ספח </w:t>
      </w:r>
      <w:r>
        <w:rPr>
          <w:rFonts w:hint="cs"/>
          <w:b/>
          <w:bCs/>
          <w:color w:val="auto"/>
          <w:sz w:val="32"/>
          <w:szCs w:val="32"/>
          <w:u w:val="single"/>
          <w:rtl/>
        </w:rPr>
        <w:t>2 לטופס ההצעה</w:t>
      </w:r>
      <w:r w:rsidRPr="00454139">
        <w:rPr>
          <w:rFonts w:hint="cs"/>
          <w:b/>
          <w:bCs/>
          <w:color w:val="auto"/>
          <w:sz w:val="32"/>
          <w:szCs w:val="32"/>
          <w:u w:val="single"/>
          <w:rtl/>
        </w:rPr>
        <w:t>:</w:t>
      </w:r>
      <w:r w:rsidR="00454139">
        <w:rPr>
          <w:rFonts w:hint="cs"/>
          <w:b/>
          <w:bCs/>
          <w:color w:val="auto"/>
          <w:sz w:val="32"/>
          <w:szCs w:val="32"/>
          <w:u w:val="single"/>
          <w:rtl/>
        </w:rPr>
        <w:t xml:space="preserve"> </w:t>
      </w:r>
      <w:r w:rsidRPr="00454139">
        <w:rPr>
          <w:b/>
          <w:bCs/>
          <w:color w:val="auto"/>
          <w:sz w:val="32"/>
          <w:szCs w:val="32"/>
          <w:u w:val="single"/>
          <w:rtl/>
        </w:rPr>
        <w:t>תצהיר בדבר היעדר הרשעות בגין העסקת עובדים זרים ושכר מינימום</w:t>
      </w:r>
    </w:p>
    <w:p w14:paraId="11ACEB56" w14:textId="77777777" w:rsidR="00454139" w:rsidRDefault="00454139" w:rsidP="00E509A5">
      <w:pPr>
        <w:keepLines/>
        <w:overflowPunct/>
        <w:autoSpaceDE/>
        <w:autoSpaceDN/>
        <w:adjustRightInd/>
        <w:spacing w:before="0" w:after="0"/>
        <w:ind w:left="6"/>
        <w:jc w:val="center"/>
        <w:textAlignment w:val="auto"/>
        <w:rPr>
          <w:b/>
          <w:bCs/>
          <w:color w:val="auto"/>
          <w:sz w:val="24"/>
          <w:u w:val="single"/>
          <w:rtl/>
          <w:lang w:eastAsia="en-US"/>
        </w:rPr>
      </w:pPr>
    </w:p>
    <w:p w14:paraId="31CCF100" w14:textId="77777777" w:rsidR="003550AF" w:rsidRPr="00454139" w:rsidRDefault="003550AF" w:rsidP="00923645">
      <w:pPr>
        <w:keepLines/>
        <w:overflowPunct/>
        <w:autoSpaceDE/>
        <w:autoSpaceDN/>
        <w:adjustRightInd/>
        <w:spacing w:before="0" w:after="0" w:line="360" w:lineRule="auto"/>
        <w:ind w:left="6"/>
        <w:jc w:val="center"/>
        <w:textAlignment w:val="auto"/>
        <w:rPr>
          <w:b/>
          <w:bCs/>
          <w:color w:val="auto"/>
          <w:sz w:val="24"/>
          <w:u w:val="single"/>
          <w:rtl/>
          <w:lang w:eastAsia="en-US"/>
        </w:rPr>
      </w:pPr>
      <w:r w:rsidRPr="00010A82">
        <w:rPr>
          <w:b/>
          <w:bCs/>
          <w:color w:val="auto"/>
          <w:sz w:val="24"/>
          <w:rtl/>
          <w:lang w:eastAsia="en-US"/>
        </w:rPr>
        <w:t>הנדון:</w:t>
      </w:r>
      <w:r w:rsidRPr="00010A82">
        <w:rPr>
          <w:rFonts w:hint="cs"/>
          <w:b/>
          <w:bCs/>
          <w:color w:val="auto"/>
          <w:sz w:val="24"/>
          <w:rtl/>
          <w:lang w:eastAsia="en-US"/>
        </w:rPr>
        <w:t xml:space="preserve"> </w:t>
      </w:r>
      <w:bookmarkStart w:id="169" w:name="_Hlk71795098"/>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00010A82" w:rsidRPr="00010A82">
        <w:rPr>
          <w:rFonts w:hint="cs"/>
          <w:b/>
          <w:bCs/>
          <w:color w:val="auto"/>
          <w:sz w:val="24"/>
          <w:u w:val="single"/>
          <w:rtl/>
          <w:lang w:eastAsia="en-US"/>
        </w:rPr>
        <w:t xml:space="preserve"> </w:t>
      </w:r>
      <w:bookmarkEnd w:id="169"/>
      <w:r w:rsidRPr="00454139">
        <w:rPr>
          <w:rFonts w:hint="cs"/>
          <w:b/>
          <w:bCs/>
          <w:color w:val="auto"/>
          <w:sz w:val="24"/>
          <w:u w:val="single"/>
          <w:rtl/>
          <w:lang w:eastAsia="en-US"/>
        </w:rPr>
        <w:t xml:space="preserve">(להלן </w:t>
      </w:r>
      <w:r w:rsidR="002409A2" w:rsidRPr="00454139">
        <w:rPr>
          <w:b/>
          <w:bCs/>
          <w:color w:val="auto"/>
          <w:sz w:val="24"/>
          <w:u w:val="single"/>
          <w:rtl/>
          <w:lang w:eastAsia="en-US"/>
        </w:rPr>
        <w:t>–</w:t>
      </w:r>
      <w:r w:rsidRPr="00454139">
        <w:rPr>
          <w:rFonts w:hint="cs"/>
          <w:b/>
          <w:bCs/>
          <w:color w:val="auto"/>
          <w:sz w:val="24"/>
          <w:u w:val="single"/>
          <w:rtl/>
          <w:lang w:eastAsia="en-US"/>
        </w:rPr>
        <w:t xml:space="preserve"> "המכרז")</w:t>
      </w:r>
    </w:p>
    <w:p w14:paraId="1E464DAA" w14:textId="77777777" w:rsidR="002409A2" w:rsidRDefault="002409A2" w:rsidP="00A56D85">
      <w:pPr>
        <w:overflowPunct/>
        <w:autoSpaceDE/>
        <w:autoSpaceDN/>
        <w:adjustRightInd/>
        <w:spacing w:before="0" w:after="0"/>
        <w:textAlignment w:val="auto"/>
        <w:rPr>
          <w:rFonts w:ascii="Arial" w:hAnsi="Arial"/>
          <w:color w:val="auto"/>
          <w:sz w:val="24"/>
          <w:rtl/>
          <w:lang w:eastAsia="en-US"/>
        </w:rPr>
      </w:pPr>
    </w:p>
    <w:p w14:paraId="0A1E433C" w14:textId="77777777" w:rsidR="003550AF" w:rsidRPr="00623AAB"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623AAB">
        <w:rPr>
          <w:rFonts w:ascii="Arial" w:hAnsi="Arial"/>
          <w:color w:val="auto"/>
          <w:sz w:val="24"/>
          <w:rtl/>
          <w:lang w:eastAsia="en-US"/>
        </w:rPr>
        <w:t>אני הח"מ _______________ ת.ז. _______________ לאחר שהוזהרתי כי עלי לומר את האמת וכי אהיה צפוי לעונשים הקבועים בחוק אם לא אעשה כן, מצהיר/ה בזה כדלקמן:</w:t>
      </w:r>
    </w:p>
    <w:p w14:paraId="46060B6B" w14:textId="77777777" w:rsidR="003550AF" w:rsidRPr="00623AAB" w:rsidRDefault="003550AF" w:rsidP="00A56D85">
      <w:pPr>
        <w:overflowPunct/>
        <w:autoSpaceDE/>
        <w:autoSpaceDN/>
        <w:adjustRightInd/>
        <w:spacing w:before="0" w:after="0"/>
        <w:textAlignment w:val="auto"/>
        <w:rPr>
          <w:rFonts w:ascii="Arial" w:hAnsi="Arial" w:hint="cs"/>
          <w:color w:val="auto"/>
          <w:sz w:val="24"/>
          <w:rtl/>
          <w:lang w:eastAsia="en-US"/>
        </w:rPr>
      </w:pPr>
    </w:p>
    <w:p w14:paraId="70F0F1AB" w14:textId="77777777" w:rsidR="003550AF" w:rsidRPr="00623AAB" w:rsidRDefault="003550AF" w:rsidP="00A56D85">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הנני נותן תצהיר זה בשם ___________________ שהוא המציע (להלן:  "</w:t>
      </w:r>
      <w:r w:rsidRPr="00623AAB">
        <w:rPr>
          <w:rFonts w:ascii="Arial" w:hAnsi="Arial"/>
          <w:b/>
          <w:bCs/>
          <w:color w:val="auto"/>
          <w:sz w:val="24"/>
          <w:rtl/>
          <w:lang w:eastAsia="en-US"/>
        </w:rPr>
        <w:t>המציע</w:t>
      </w:r>
      <w:r w:rsidRPr="00623AAB">
        <w:rPr>
          <w:rFonts w:ascii="Arial" w:hAnsi="Arial"/>
          <w:color w:val="auto"/>
          <w:sz w:val="24"/>
          <w:rtl/>
          <w:lang w:eastAsia="en-US"/>
        </w:rPr>
        <w:t xml:space="preserve">") המבקש להתקשר עם </w:t>
      </w:r>
      <w:r w:rsidR="00A56D85">
        <w:rPr>
          <w:rFonts w:ascii="Arial" w:hAnsi="Arial" w:hint="cs"/>
          <w:color w:val="auto"/>
          <w:sz w:val="24"/>
          <w:rtl/>
          <w:lang w:eastAsia="en-US"/>
        </w:rPr>
        <w:t>__________________</w:t>
      </w:r>
      <w:r w:rsidRPr="00623AAB">
        <w:rPr>
          <w:rFonts w:ascii="Arial" w:hAnsi="Arial"/>
          <w:color w:val="auto"/>
          <w:sz w:val="24"/>
          <w:rtl/>
          <w:lang w:eastAsia="en-US"/>
        </w:rPr>
        <w:t xml:space="preserve"> לאספקת ____________________ עבור __________________. אני מצהיר/ה כי הנני מוסמך/ת לתת תצהיר זה בשם המציע. </w:t>
      </w:r>
    </w:p>
    <w:p w14:paraId="6674193E" w14:textId="77777777" w:rsidR="003550AF" w:rsidRPr="00623AAB" w:rsidRDefault="003550AF" w:rsidP="00A56D85">
      <w:pPr>
        <w:overflowPunct/>
        <w:autoSpaceDE/>
        <w:autoSpaceDN/>
        <w:adjustRightInd/>
        <w:spacing w:before="0" w:after="0"/>
        <w:jc w:val="left"/>
        <w:textAlignment w:val="auto"/>
        <w:rPr>
          <w:rFonts w:ascii="Arial" w:hAnsi="Arial"/>
          <w:color w:val="auto"/>
          <w:sz w:val="24"/>
          <w:rtl/>
          <w:lang w:eastAsia="en-US"/>
        </w:rPr>
      </w:pPr>
    </w:p>
    <w:p w14:paraId="0EF93D90" w14:textId="77777777"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בתצהירי זה, משמעותו של המונח "</w:t>
      </w:r>
      <w:r w:rsidRPr="00623AAB">
        <w:rPr>
          <w:rFonts w:ascii="Arial" w:hAnsi="Arial"/>
          <w:b/>
          <w:bCs/>
          <w:color w:val="auto"/>
          <w:sz w:val="24"/>
          <w:rtl/>
          <w:lang w:eastAsia="en-US"/>
        </w:rPr>
        <w:t>בעל זיקה</w:t>
      </w:r>
      <w:r w:rsidRPr="00623AAB">
        <w:rPr>
          <w:rFonts w:ascii="Arial" w:hAnsi="Arial"/>
          <w:color w:val="auto"/>
          <w:sz w:val="24"/>
          <w:rtl/>
          <w:lang w:eastAsia="en-US"/>
        </w:rPr>
        <w:t>" כהגדרתו בחוק עסקאות גופים ציבוריים התשל"ו-1976 (להלן:  "</w:t>
      </w:r>
      <w:r w:rsidRPr="00623AAB">
        <w:rPr>
          <w:rFonts w:ascii="Arial" w:hAnsi="Arial"/>
          <w:b/>
          <w:bCs/>
          <w:color w:val="auto"/>
          <w:sz w:val="24"/>
          <w:rtl/>
          <w:lang w:eastAsia="en-US"/>
        </w:rPr>
        <w:t>חוק עסקאות גופים ציבוריים</w:t>
      </w:r>
      <w:r w:rsidRPr="00623AAB">
        <w:rPr>
          <w:rFonts w:ascii="Arial" w:hAnsi="Arial"/>
          <w:color w:val="auto"/>
          <w:sz w:val="24"/>
          <w:rtl/>
          <w:lang w:eastAsia="en-US"/>
        </w:rPr>
        <w:t xml:space="preserve">"). אני מאשר/ת כי הוסברה לי משמעותו של מונח זה וכי אני מבין/ה אותו. </w:t>
      </w:r>
    </w:p>
    <w:p w14:paraId="0ABB6F38" w14:textId="77777777" w:rsidR="00454139" w:rsidRDefault="00454139" w:rsidP="00454139">
      <w:pPr>
        <w:overflowPunct/>
        <w:autoSpaceDE/>
        <w:autoSpaceDN/>
        <w:adjustRightInd/>
        <w:spacing w:before="0" w:after="0"/>
        <w:textAlignment w:val="auto"/>
        <w:rPr>
          <w:rFonts w:ascii="Arial" w:hAnsi="Arial"/>
          <w:color w:val="auto"/>
          <w:sz w:val="24"/>
          <w:rtl/>
          <w:lang w:eastAsia="en-US"/>
        </w:rPr>
      </w:pPr>
    </w:p>
    <w:p w14:paraId="53A669C5" w14:textId="77777777"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 xml:space="preserve">משמעותו של המונח </w:t>
      </w:r>
      <w:r w:rsidRPr="00623AAB">
        <w:rPr>
          <w:rFonts w:ascii="Arial" w:hAnsi="Arial"/>
          <w:b/>
          <w:bCs/>
          <w:color w:val="auto"/>
          <w:sz w:val="24"/>
          <w:rtl/>
          <w:lang w:eastAsia="en-US"/>
        </w:rPr>
        <w:t>"עבירה"</w:t>
      </w:r>
      <w:r w:rsidRPr="00623AAB">
        <w:rPr>
          <w:rFonts w:ascii="Arial" w:hAnsi="Arial"/>
          <w:color w:val="auto"/>
          <w:sz w:val="24"/>
          <w:rtl/>
          <w:lang w:eastAsia="en-US"/>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2348DC6" w14:textId="77777777"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המציע הינו תאגיד הרשום בישראל.</w:t>
      </w:r>
    </w:p>
    <w:p w14:paraId="252FAB4A" w14:textId="77777777" w:rsidR="003550AF" w:rsidRPr="00623AAB" w:rsidRDefault="003550AF" w:rsidP="00454139">
      <w:pPr>
        <w:overflowPunct/>
        <w:autoSpaceDE/>
        <w:autoSpaceDN/>
        <w:adjustRightInd/>
        <w:spacing w:before="0" w:after="0" w:line="276" w:lineRule="auto"/>
        <w:textAlignment w:val="auto"/>
        <w:rPr>
          <w:rFonts w:ascii="Arial" w:hAnsi="Arial"/>
          <w:color w:val="auto"/>
          <w:sz w:val="24"/>
          <w:rtl/>
          <w:lang w:eastAsia="en-US"/>
        </w:rPr>
      </w:pPr>
    </w:p>
    <w:p w14:paraId="30CAFEDD" w14:textId="77777777"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 xml:space="preserve">(סמן </w:t>
      </w:r>
      <w:r w:rsidRPr="00623AAB">
        <w:rPr>
          <w:rFonts w:ascii="Arial" w:hAnsi="Arial"/>
          <w:color w:val="auto"/>
          <w:sz w:val="24"/>
          <w:lang w:eastAsia="en-US"/>
        </w:rPr>
        <w:t>X</w:t>
      </w:r>
      <w:r w:rsidRPr="00623AAB">
        <w:rPr>
          <w:rFonts w:ascii="Arial" w:hAnsi="Arial"/>
          <w:color w:val="auto"/>
          <w:sz w:val="24"/>
          <w:rtl/>
          <w:lang w:eastAsia="en-US"/>
        </w:rPr>
        <w:t xml:space="preserve"> במשבצת המתאימה)</w:t>
      </w:r>
    </w:p>
    <w:p w14:paraId="76A03AF9" w14:textId="77777777" w:rsidR="003550AF" w:rsidRDefault="003550AF" w:rsidP="00B479DB">
      <w:pPr>
        <w:numPr>
          <w:ilvl w:val="0"/>
          <w:numId w:val="33"/>
        </w:numPr>
        <w:tabs>
          <w:tab w:val="clear" w:pos="360"/>
          <w:tab w:val="num" w:pos="502"/>
        </w:tabs>
        <w:overflowPunct/>
        <w:autoSpaceDE/>
        <w:autoSpaceDN/>
        <w:adjustRightInd/>
        <w:spacing w:before="0" w:after="0" w:line="360" w:lineRule="auto"/>
        <w:ind w:left="0" w:right="360" w:firstLine="0"/>
        <w:textAlignment w:val="auto"/>
        <w:rPr>
          <w:rFonts w:ascii="Arial" w:hAnsi="Arial"/>
          <w:color w:val="auto"/>
          <w:sz w:val="24"/>
          <w:lang w:eastAsia="en-US"/>
        </w:rPr>
      </w:pPr>
      <w:r w:rsidRPr="00623AAB">
        <w:rPr>
          <w:rFonts w:ascii="Arial" w:hAnsi="Arial"/>
          <w:color w:val="auto"/>
          <w:sz w:val="24"/>
          <w:rtl/>
          <w:lang w:eastAsia="en-US"/>
        </w:rPr>
        <w:t xml:space="preserve">המציע ובעל זיקה אליו </w:t>
      </w:r>
      <w:r w:rsidRPr="00623AAB">
        <w:rPr>
          <w:rFonts w:ascii="Arial" w:hAnsi="Arial"/>
          <w:b/>
          <w:bCs/>
          <w:color w:val="auto"/>
          <w:sz w:val="24"/>
          <w:u w:val="single"/>
          <w:rtl/>
          <w:lang w:eastAsia="en-US"/>
        </w:rPr>
        <w:t>לא הורשעו</w:t>
      </w:r>
      <w:r w:rsidRPr="00623AAB">
        <w:rPr>
          <w:rFonts w:ascii="Arial" w:hAnsi="Arial"/>
          <w:color w:val="auto"/>
          <w:sz w:val="24"/>
          <w:rtl/>
          <w:lang w:eastAsia="en-US"/>
        </w:rPr>
        <w:t xml:space="preserve"> ביותר משתי עבירות עד למועד האחרון להגשת ההצעות (להלן: "</w:t>
      </w:r>
      <w:r w:rsidRPr="00A56D85">
        <w:rPr>
          <w:rFonts w:ascii="Arial" w:hAnsi="Arial"/>
          <w:color w:val="auto"/>
          <w:sz w:val="24"/>
          <w:rtl/>
          <w:lang w:eastAsia="en-US"/>
        </w:rPr>
        <w:t>מועד להגשה</w:t>
      </w:r>
      <w:r w:rsidRPr="00623AAB">
        <w:rPr>
          <w:rFonts w:ascii="Arial" w:hAnsi="Arial"/>
          <w:color w:val="auto"/>
          <w:sz w:val="24"/>
          <w:rtl/>
          <w:lang w:eastAsia="en-US"/>
        </w:rPr>
        <w:t>") מטעם המציע בהתקשרות</w:t>
      </w:r>
      <w:r w:rsidR="00A56D85">
        <w:rPr>
          <w:rFonts w:ascii="Arial" w:hAnsi="Arial" w:hint="cs"/>
          <w:color w:val="auto"/>
          <w:sz w:val="24"/>
          <w:rtl/>
          <w:lang w:eastAsia="en-US"/>
        </w:rPr>
        <w:t xml:space="preserve"> בנושא </w:t>
      </w:r>
      <w:r w:rsidR="00A56D85" w:rsidRPr="00A56D85">
        <w:rPr>
          <w:rFonts w:ascii="Arial" w:hAnsi="Arial"/>
          <w:color w:val="auto"/>
          <w:sz w:val="24"/>
          <w:rtl/>
          <w:lang w:eastAsia="en-US"/>
        </w:rPr>
        <w:t xml:space="preserve"> </w:t>
      </w:r>
      <w:r w:rsidR="00E75BAE">
        <w:rPr>
          <w:rFonts w:ascii="Arial" w:hAnsi="Arial"/>
          <w:color w:val="auto"/>
          <w:sz w:val="24"/>
          <w:rtl/>
          <w:lang w:eastAsia="en-US"/>
        </w:rPr>
        <w:t xml:space="preserve">שירותי </w:t>
      </w:r>
      <w:r w:rsidR="009C1685">
        <w:rPr>
          <w:rFonts w:ascii="Arial" w:hAnsi="Arial"/>
          <w:color w:val="auto"/>
          <w:sz w:val="24"/>
          <w:rtl/>
          <w:lang w:eastAsia="en-US"/>
        </w:rPr>
        <w:t xml:space="preserve">ייעוץ מידענות ומחקר משפטי השוואתי בינלאומי בתחומי הגירה, משפט, מדיניות ציבורית ורגולציה הקשורות בהגירה </w:t>
      </w:r>
      <w:r w:rsidR="00E75BAE">
        <w:rPr>
          <w:rFonts w:ascii="Arial" w:hAnsi="Arial"/>
          <w:color w:val="auto"/>
          <w:sz w:val="24"/>
          <w:rtl/>
          <w:lang w:eastAsia="en-US"/>
        </w:rPr>
        <w:t xml:space="preserve"> עבור רשות האוכלוסין וההגירה </w:t>
      </w:r>
      <w:r w:rsidR="00A56D85">
        <w:rPr>
          <w:rFonts w:ascii="Arial" w:hAnsi="Arial" w:hint="cs"/>
          <w:color w:val="auto"/>
          <w:sz w:val="24"/>
          <w:rtl/>
          <w:lang w:eastAsia="en-US"/>
        </w:rPr>
        <w:t xml:space="preserve">. </w:t>
      </w:r>
    </w:p>
    <w:p w14:paraId="7C0368BA" w14:textId="77777777" w:rsidR="002409A2" w:rsidRPr="00623AAB" w:rsidRDefault="002409A2" w:rsidP="00010A82">
      <w:pPr>
        <w:overflowPunct/>
        <w:autoSpaceDE/>
        <w:autoSpaceDN/>
        <w:adjustRightInd/>
        <w:spacing w:before="0" w:after="0"/>
        <w:ind w:right="360"/>
        <w:textAlignment w:val="auto"/>
        <w:rPr>
          <w:rFonts w:ascii="Arial" w:hAnsi="Arial"/>
          <w:color w:val="auto"/>
          <w:sz w:val="24"/>
          <w:rtl/>
          <w:lang w:eastAsia="en-US"/>
        </w:rPr>
      </w:pPr>
    </w:p>
    <w:p w14:paraId="29D59498" w14:textId="77777777" w:rsidR="003550AF" w:rsidRDefault="003550AF" w:rsidP="00B479DB">
      <w:pPr>
        <w:numPr>
          <w:ilvl w:val="0"/>
          <w:numId w:val="33"/>
        </w:numPr>
        <w:tabs>
          <w:tab w:val="clear" w:pos="360"/>
          <w:tab w:val="num" w:pos="502"/>
        </w:tabs>
        <w:overflowPunct/>
        <w:autoSpaceDE/>
        <w:autoSpaceDN/>
        <w:adjustRightInd/>
        <w:spacing w:before="0" w:after="0" w:line="360" w:lineRule="auto"/>
        <w:ind w:left="0" w:right="360" w:firstLine="0"/>
        <w:textAlignment w:val="auto"/>
        <w:rPr>
          <w:rFonts w:ascii="Arial" w:hAnsi="Arial"/>
          <w:color w:val="auto"/>
          <w:sz w:val="24"/>
          <w:lang w:eastAsia="en-US"/>
        </w:rPr>
      </w:pPr>
      <w:r w:rsidRPr="00623AAB">
        <w:rPr>
          <w:rFonts w:ascii="Arial" w:hAnsi="Arial"/>
          <w:color w:val="auto"/>
          <w:sz w:val="24"/>
          <w:rtl/>
          <w:lang w:eastAsia="en-US"/>
        </w:rPr>
        <w:t xml:space="preserve">המציע או בעל זיקה אליו </w:t>
      </w:r>
      <w:r w:rsidRPr="00623AAB">
        <w:rPr>
          <w:rFonts w:ascii="Arial" w:hAnsi="Arial"/>
          <w:b/>
          <w:bCs/>
          <w:color w:val="auto"/>
          <w:sz w:val="24"/>
          <w:u w:val="single"/>
          <w:rtl/>
          <w:lang w:eastAsia="en-US"/>
        </w:rPr>
        <w:t>הורשעו</w:t>
      </w:r>
      <w:r w:rsidRPr="00623AAB">
        <w:rPr>
          <w:rFonts w:ascii="Arial" w:hAnsi="Arial"/>
          <w:color w:val="auto"/>
          <w:sz w:val="24"/>
          <w:rtl/>
          <w:lang w:eastAsia="en-US"/>
        </w:rPr>
        <w:t xml:space="preserve"> בפסק דין  ביותר משתי עבירות </w:t>
      </w:r>
      <w:r w:rsidRPr="00623AAB">
        <w:rPr>
          <w:rFonts w:ascii="Arial" w:hAnsi="Arial"/>
          <w:b/>
          <w:bCs/>
          <w:color w:val="auto"/>
          <w:sz w:val="24"/>
          <w:u w:val="single"/>
          <w:rtl/>
          <w:lang w:eastAsia="en-US"/>
        </w:rPr>
        <w:t>וחלפה שנה אחת</w:t>
      </w:r>
      <w:r w:rsidRPr="00623AAB">
        <w:rPr>
          <w:rFonts w:ascii="Arial" w:hAnsi="Arial"/>
          <w:color w:val="auto"/>
          <w:sz w:val="24"/>
          <w:rtl/>
          <w:lang w:eastAsia="en-US"/>
        </w:rPr>
        <w:t xml:space="preserve"> לפחות ממועד ההרשעה האחרונה ועד למועד ההגשה. </w:t>
      </w:r>
    </w:p>
    <w:p w14:paraId="01B249CA" w14:textId="77777777" w:rsidR="002409A2" w:rsidRPr="00623AAB" w:rsidRDefault="002409A2" w:rsidP="00010A82">
      <w:pPr>
        <w:overflowPunct/>
        <w:autoSpaceDE/>
        <w:autoSpaceDN/>
        <w:adjustRightInd/>
        <w:spacing w:before="0" w:after="0"/>
        <w:ind w:right="360"/>
        <w:textAlignment w:val="auto"/>
        <w:rPr>
          <w:rFonts w:ascii="Arial" w:hAnsi="Arial"/>
          <w:color w:val="auto"/>
          <w:sz w:val="24"/>
          <w:lang w:eastAsia="en-US"/>
        </w:rPr>
      </w:pPr>
    </w:p>
    <w:p w14:paraId="2FC57132" w14:textId="77777777" w:rsidR="00E509A5" w:rsidRDefault="003550AF" w:rsidP="00B479DB">
      <w:pPr>
        <w:numPr>
          <w:ilvl w:val="0"/>
          <w:numId w:val="33"/>
        </w:numPr>
        <w:tabs>
          <w:tab w:val="clear" w:pos="360"/>
          <w:tab w:val="num" w:pos="502"/>
        </w:tabs>
        <w:overflowPunct/>
        <w:autoSpaceDE/>
        <w:autoSpaceDN/>
        <w:adjustRightInd/>
        <w:spacing w:before="0" w:after="0" w:line="360" w:lineRule="auto"/>
        <w:ind w:left="0" w:right="360" w:firstLine="0"/>
        <w:textAlignment w:val="auto"/>
        <w:rPr>
          <w:rFonts w:ascii="Arial" w:hAnsi="Arial"/>
          <w:color w:val="auto"/>
          <w:sz w:val="24"/>
          <w:lang w:eastAsia="en-US"/>
        </w:rPr>
      </w:pPr>
      <w:r w:rsidRPr="00623AAB">
        <w:rPr>
          <w:rFonts w:ascii="Arial" w:hAnsi="Arial"/>
          <w:color w:val="auto"/>
          <w:sz w:val="24"/>
          <w:rtl/>
          <w:lang w:eastAsia="en-US"/>
        </w:rPr>
        <w:t xml:space="preserve">המציע או בעל זיקה אליו </w:t>
      </w:r>
      <w:r w:rsidRPr="00623AAB">
        <w:rPr>
          <w:rFonts w:ascii="Arial" w:hAnsi="Arial"/>
          <w:b/>
          <w:bCs/>
          <w:color w:val="auto"/>
          <w:sz w:val="24"/>
          <w:u w:val="single"/>
          <w:rtl/>
          <w:lang w:eastAsia="en-US"/>
        </w:rPr>
        <w:t>הורשעו</w:t>
      </w:r>
      <w:r w:rsidRPr="00623AAB">
        <w:rPr>
          <w:rFonts w:ascii="Arial" w:hAnsi="Arial"/>
          <w:color w:val="auto"/>
          <w:sz w:val="24"/>
          <w:rtl/>
          <w:lang w:eastAsia="en-US"/>
        </w:rPr>
        <w:t xml:space="preserve"> בפסק דין  ביותר משתי עבירות </w:t>
      </w:r>
      <w:r w:rsidRPr="00623AAB">
        <w:rPr>
          <w:rFonts w:ascii="Arial" w:hAnsi="Arial"/>
          <w:b/>
          <w:bCs/>
          <w:color w:val="auto"/>
          <w:sz w:val="24"/>
          <w:u w:val="single"/>
          <w:rtl/>
          <w:lang w:eastAsia="en-US"/>
        </w:rPr>
        <w:t>ולא חלפה שנה אחת</w:t>
      </w:r>
      <w:r w:rsidRPr="00623AAB">
        <w:rPr>
          <w:rFonts w:ascii="Arial" w:hAnsi="Arial"/>
          <w:color w:val="auto"/>
          <w:sz w:val="24"/>
          <w:rtl/>
          <w:lang w:eastAsia="en-US"/>
        </w:rPr>
        <w:t xml:space="preserve"> לפחות ממועד ההרשעה האחרונה ועד למועד ההגשה. </w:t>
      </w:r>
    </w:p>
    <w:p w14:paraId="44946874" w14:textId="77777777" w:rsidR="003550AF" w:rsidRPr="00623AAB" w:rsidRDefault="00E509A5" w:rsidP="00E509A5">
      <w:pPr>
        <w:overflowPunct/>
        <w:autoSpaceDE/>
        <w:autoSpaceDN/>
        <w:bidi w:val="0"/>
        <w:adjustRightInd/>
        <w:spacing w:before="0" w:after="0"/>
        <w:jc w:val="left"/>
        <w:textAlignment w:val="auto"/>
        <w:rPr>
          <w:rFonts w:ascii="Arial" w:hAnsi="Arial"/>
          <w:color w:val="auto"/>
          <w:sz w:val="24"/>
          <w:lang w:eastAsia="en-US"/>
        </w:rPr>
      </w:pPr>
      <w:r>
        <w:rPr>
          <w:rFonts w:ascii="Arial" w:hAnsi="Arial"/>
          <w:color w:val="auto"/>
          <w:sz w:val="24"/>
          <w:lang w:eastAsia="en-US"/>
        </w:rPr>
        <w:br w:type="page"/>
      </w:r>
    </w:p>
    <w:p w14:paraId="0C77FA18" w14:textId="77777777" w:rsidR="003550AF" w:rsidRPr="00623AAB" w:rsidRDefault="003550AF" w:rsidP="00A56D85">
      <w:pPr>
        <w:overflowPunct/>
        <w:autoSpaceDE/>
        <w:autoSpaceDN/>
        <w:adjustRightInd/>
        <w:spacing w:before="0" w:after="0"/>
        <w:textAlignment w:val="auto"/>
        <w:rPr>
          <w:rFonts w:ascii="Arial" w:hAnsi="Arial"/>
          <w:b/>
          <w:bCs/>
          <w:color w:val="auto"/>
          <w:sz w:val="24"/>
          <w:rtl/>
          <w:lang w:eastAsia="en-US"/>
        </w:rPr>
      </w:pPr>
    </w:p>
    <w:p w14:paraId="71C216EC" w14:textId="77777777" w:rsidR="002409A2" w:rsidRDefault="003550AF" w:rsidP="00A56D85">
      <w:pPr>
        <w:overflowPunct/>
        <w:autoSpaceDE/>
        <w:autoSpaceDN/>
        <w:adjustRightInd/>
        <w:spacing w:before="0" w:after="0" w:line="360" w:lineRule="auto"/>
        <w:jc w:val="center"/>
        <w:textAlignment w:val="auto"/>
        <w:rPr>
          <w:rFonts w:ascii="Arial" w:hAnsi="Arial"/>
          <w:color w:val="auto"/>
          <w:sz w:val="24"/>
          <w:rtl/>
          <w:lang w:eastAsia="en-US"/>
        </w:rPr>
      </w:pPr>
      <w:r w:rsidRPr="00623AAB">
        <w:rPr>
          <w:rFonts w:ascii="Arial" w:hAnsi="Arial"/>
          <w:color w:val="auto"/>
          <w:sz w:val="24"/>
          <w:rtl/>
          <w:lang w:eastAsia="en-US"/>
        </w:rPr>
        <w:t>זה שמי, להלן חתימתי ותוכן תצהירי דלעיל אמת.</w:t>
      </w:r>
    </w:p>
    <w:p w14:paraId="3DF66262" w14:textId="77777777" w:rsidR="00E509A5" w:rsidRPr="00623AAB" w:rsidRDefault="00E509A5" w:rsidP="00A56D85">
      <w:pPr>
        <w:overflowPunct/>
        <w:autoSpaceDE/>
        <w:autoSpaceDN/>
        <w:adjustRightInd/>
        <w:spacing w:before="0" w:after="0" w:line="360" w:lineRule="auto"/>
        <w:jc w:val="center"/>
        <w:textAlignment w:val="auto"/>
        <w:rPr>
          <w:rFonts w:ascii="Arial" w:hAnsi="Arial"/>
          <w:color w:val="auto"/>
          <w:sz w:val="24"/>
          <w:rtl/>
          <w:lang w:eastAsia="en-US"/>
        </w:rPr>
      </w:pPr>
    </w:p>
    <w:p w14:paraId="30290CD0" w14:textId="77777777" w:rsidR="003550AF" w:rsidRPr="00623AAB" w:rsidRDefault="00A56D85" w:rsidP="00CB17BC">
      <w:pPr>
        <w:overflowPunct/>
        <w:autoSpaceDE/>
        <w:autoSpaceDN/>
        <w:adjustRightInd/>
        <w:spacing w:before="0" w:after="0" w:line="360" w:lineRule="auto"/>
        <w:jc w:val="left"/>
        <w:textAlignment w:val="auto"/>
        <w:rPr>
          <w:rFonts w:ascii="Arial" w:hAnsi="Arial"/>
          <w:color w:val="auto"/>
          <w:sz w:val="24"/>
          <w:rtl/>
          <w:lang w:eastAsia="en-US"/>
        </w:rPr>
      </w:pPr>
      <w:r>
        <w:rPr>
          <w:rFonts w:ascii="Arial" w:hAnsi="Arial"/>
          <w:color w:val="auto"/>
          <w:sz w:val="24"/>
          <w:rtl/>
          <w:lang w:eastAsia="en-US"/>
        </w:rPr>
        <w:t>_________________</w:t>
      </w:r>
      <w:r w:rsidR="003550AF" w:rsidRPr="00623AAB">
        <w:rPr>
          <w:rFonts w:ascii="Arial" w:hAnsi="Arial"/>
          <w:color w:val="auto"/>
          <w:sz w:val="24"/>
          <w:rtl/>
          <w:lang w:eastAsia="en-US"/>
        </w:rPr>
        <w:tab/>
        <w:t xml:space="preserve">      ____________________</w:t>
      </w:r>
      <w:r w:rsidR="003550AF" w:rsidRPr="00623AAB">
        <w:rPr>
          <w:rFonts w:ascii="Arial" w:hAnsi="Arial"/>
          <w:color w:val="auto"/>
          <w:sz w:val="24"/>
          <w:rtl/>
          <w:lang w:eastAsia="en-US"/>
        </w:rPr>
        <w:tab/>
        <w:t xml:space="preserve">        ____________________</w:t>
      </w:r>
    </w:p>
    <w:p w14:paraId="31DD5EC8" w14:textId="77777777" w:rsidR="003550AF" w:rsidRPr="00D32FD4" w:rsidRDefault="00A56D85" w:rsidP="00CB17BC">
      <w:pPr>
        <w:overflowPunct/>
        <w:autoSpaceDE/>
        <w:autoSpaceDN/>
        <w:adjustRightInd/>
        <w:spacing w:before="0" w:after="0" w:line="360" w:lineRule="auto"/>
        <w:ind w:firstLine="720"/>
        <w:jc w:val="left"/>
        <w:textAlignment w:val="auto"/>
        <w:rPr>
          <w:rFonts w:ascii="Arial" w:hAnsi="Arial"/>
          <w:b/>
          <w:bCs/>
          <w:color w:val="auto"/>
          <w:sz w:val="24"/>
          <w:rtl/>
          <w:lang w:eastAsia="en-US"/>
        </w:rPr>
      </w:pPr>
      <w:r>
        <w:rPr>
          <w:rFonts w:ascii="Arial" w:hAnsi="Arial"/>
          <w:b/>
          <w:bCs/>
          <w:color w:val="auto"/>
          <w:sz w:val="24"/>
          <w:rtl/>
          <w:lang w:eastAsia="en-US"/>
        </w:rPr>
        <w:t xml:space="preserve">   תאריך</w:t>
      </w:r>
      <w:r>
        <w:rPr>
          <w:rFonts w:ascii="Arial" w:hAnsi="Arial"/>
          <w:b/>
          <w:bCs/>
          <w:color w:val="auto"/>
          <w:sz w:val="24"/>
          <w:rtl/>
          <w:lang w:eastAsia="en-US"/>
        </w:rPr>
        <w:tab/>
      </w:r>
      <w:r>
        <w:rPr>
          <w:rFonts w:ascii="Arial" w:hAnsi="Arial"/>
          <w:b/>
          <w:bCs/>
          <w:color w:val="auto"/>
          <w:sz w:val="24"/>
          <w:rtl/>
          <w:lang w:eastAsia="en-US"/>
        </w:rPr>
        <w:tab/>
      </w:r>
      <w:r>
        <w:rPr>
          <w:rFonts w:ascii="Arial" w:hAnsi="Arial"/>
          <w:b/>
          <w:bCs/>
          <w:color w:val="auto"/>
          <w:sz w:val="24"/>
          <w:rtl/>
          <w:lang w:eastAsia="en-US"/>
        </w:rPr>
        <w:tab/>
        <w:t xml:space="preserve">        שם</w:t>
      </w:r>
      <w:r>
        <w:rPr>
          <w:rFonts w:ascii="Arial" w:hAnsi="Arial"/>
          <w:b/>
          <w:bCs/>
          <w:color w:val="auto"/>
          <w:sz w:val="24"/>
          <w:rtl/>
          <w:lang w:eastAsia="en-US"/>
        </w:rPr>
        <w:tab/>
      </w:r>
      <w:r>
        <w:rPr>
          <w:rFonts w:ascii="Arial" w:hAnsi="Arial"/>
          <w:b/>
          <w:bCs/>
          <w:color w:val="auto"/>
          <w:sz w:val="24"/>
          <w:rtl/>
          <w:lang w:eastAsia="en-US"/>
        </w:rPr>
        <w:tab/>
      </w:r>
      <w:r w:rsidR="003550AF" w:rsidRPr="00D32FD4">
        <w:rPr>
          <w:rFonts w:ascii="Arial" w:hAnsi="Arial"/>
          <w:b/>
          <w:bCs/>
          <w:color w:val="auto"/>
          <w:sz w:val="24"/>
          <w:rtl/>
          <w:lang w:eastAsia="en-US"/>
        </w:rPr>
        <w:t xml:space="preserve"> חתימה וחותמת</w:t>
      </w:r>
    </w:p>
    <w:p w14:paraId="1489E29F" w14:textId="77777777" w:rsidR="003550AF" w:rsidRPr="00D32FD4" w:rsidRDefault="003550AF"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textAlignment w:val="auto"/>
        <w:rPr>
          <w:rFonts w:ascii="Arial" w:hAnsi="Arial"/>
          <w:b/>
          <w:bCs/>
          <w:color w:val="auto"/>
          <w:sz w:val="24"/>
          <w:u w:val="single"/>
          <w:rtl/>
          <w:lang w:eastAsia="en-US"/>
        </w:rPr>
      </w:pPr>
      <w:bookmarkStart w:id="170" w:name="_Toc78123024"/>
    </w:p>
    <w:p w14:paraId="08C79793" w14:textId="77777777" w:rsidR="00E509A5" w:rsidRDefault="00E509A5"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jc w:val="center"/>
        <w:textAlignment w:val="auto"/>
        <w:rPr>
          <w:rFonts w:ascii="Arial" w:hAnsi="Arial"/>
          <w:b/>
          <w:bCs/>
          <w:color w:val="auto"/>
          <w:sz w:val="24"/>
          <w:u w:val="single"/>
          <w:rtl/>
          <w:lang w:eastAsia="en-US"/>
        </w:rPr>
      </w:pPr>
    </w:p>
    <w:p w14:paraId="6C0EA383" w14:textId="77777777" w:rsidR="003550AF" w:rsidRPr="00D32FD4" w:rsidRDefault="003550AF"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jc w:val="center"/>
        <w:textAlignment w:val="auto"/>
        <w:rPr>
          <w:rFonts w:ascii="Arial" w:hAnsi="Arial"/>
          <w:b/>
          <w:bCs/>
          <w:color w:val="auto"/>
          <w:sz w:val="24"/>
          <w:u w:val="single"/>
          <w:rtl/>
          <w:lang w:eastAsia="en-US"/>
        </w:rPr>
      </w:pPr>
      <w:r w:rsidRPr="00D32FD4">
        <w:rPr>
          <w:rFonts w:ascii="Arial" w:hAnsi="Arial"/>
          <w:b/>
          <w:bCs/>
          <w:color w:val="auto"/>
          <w:sz w:val="24"/>
          <w:u w:val="single"/>
          <w:rtl/>
          <w:lang w:eastAsia="en-US"/>
        </w:rPr>
        <w:t>אישור עורך הדין</w:t>
      </w:r>
    </w:p>
    <w:p w14:paraId="08A3D2E0" w14:textId="77777777" w:rsidR="003550AF" w:rsidRPr="00623AAB" w:rsidRDefault="003550AF"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jc w:val="center"/>
        <w:textAlignment w:val="auto"/>
        <w:rPr>
          <w:rFonts w:ascii="Arial" w:hAnsi="Arial"/>
          <w:b/>
          <w:bCs/>
          <w:color w:val="auto"/>
          <w:sz w:val="24"/>
          <w:u w:val="single"/>
          <w:rtl/>
          <w:lang w:eastAsia="en-US"/>
        </w:rPr>
      </w:pPr>
    </w:p>
    <w:p w14:paraId="0FDD9FA3" w14:textId="77777777"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41F5E6" w14:textId="77777777"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p>
    <w:p w14:paraId="31834F8C" w14:textId="77777777" w:rsidR="003550AF" w:rsidRPr="00623AAB" w:rsidRDefault="003550AF" w:rsidP="00CB17BC">
      <w:pPr>
        <w:overflowPunct/>
        <w:autoSpaceDE/>
        <w:autoSpaceDN/>
        <w:adjustRightInd/>
        <w:spacing w:before="0" w:after="0" w:line="360" w:lineRule="auto"/>
        <w:jc w:val="left"/>
        <w:textAlignment w:val="auto"/>
        <w:rPr>
          <w:rFonts w:ascii="Arial" w:hAnsi="Arial"/>
          <w:color w:val="auto"/>
          <w:sz w:val="24"/>
          <w:rtl/>
          <w:lang w:eastAsia="en-US"/>
        </w:rPr>
      </w:pPr>
      <w:r w:rsidRPr="00623AAB">
        <w:rPr>
          <w:rFonts w:ascii="Arial" w:hAnsi="Arial"/>
          <w:color w:val="auto"/>
          <w:sz w:val="24"/>
          <w:rtl/>
          <w:lang w:eastAsia="en-US"/>
        </w:rPr>
        <w:t>_________________</w:t>
      </w:r>
      <w:r w:rsidRPr="00623AAB">
        <w:rPr>
          <w:rFonts w:ascii="Arial" w:hAnsi="Arial"/>
          <w:color w:val="auto"/>
          <w:sz w:val="24"/>
          <w:rtl/>
          <w:lang w:eastAsia="en-US"/>
        </w:rPr>
        <w:tab/>
        <w:t xml:space="preserve">          ___________________</w:t>
      </w:r>
      <w:r w:rsidRPr="00623AAB">
        <w:rPr>
          <w:rFonts w:ascii="Arial" w:hAnsi="Arial"/>
          <w:color w:val="auto"/>
          <w:sz w:val="24"/>
          <w:rtl/>
          <w:lang w:eastAsia="en-US"/>
        </w:rPr>
        <w:tab/>
        <w:t xml:space="preserve">              ___________________</w:t>
      </w:r>
    </w:p>
    <w:p w14:paraId="158F8348" w14:textId="77777777" w:rsidR="003550AF" w:rsidRPr="00D32FD4" w:rsidRDefault="003550AF" w:rsidP="00CB17BC">
      <w:pPr>
        <w:overflowPunct/>
        <w:autoSpaceDE/>
        <w:autoSpaceDN/>
        <w:adjustRightInd/>
        <w:spacing w:before="0" w:after="0" w:line="360" w:lineRule="auto"/>
        <w:jc w:val="left"/>
        <w:textAlignment w:val="auto"/>
        <w:rPr>
          <w:rFonts w:ascii="Arial" w:hAnsi="Arial"/>
          <w:b/>
          <w:bCs/>
          <w:color w:val="auto"/>
          <w:sz w:val="24"/>
          <w:rtl/>
          <w:lang w:eastAsia="en-US"/>
        </w:rPr>
      </w:pPr>
      <w:r w:rsidRPr="00623AAB">
        <w:rPr>
          <w:rFonts w:ascii="Arial" w:hAnsi="Arial"/>
          <w:color w:val="auto"/>
          <w:sz w:val="24"/>
          <w:rtl/>
          <w:lang w:eastAsia="en-US"/>
        </w:rPr>
        <w:t xml:space="preserve">            </w:t>
      </w:r>
      <w:r w:rsidRPr="00D32FD4">
        <w:rPr>
          <w:rFonts w:ascii="Arial" w:hAnsi="Arial"/>
          <w:b/>
          <w:bCs/>
          <w:color w:val="auto"/>
          <w:sz w:val="24"/>
          <w:rtl/>
          <w:lang w:eastAsia="en-US"/>
        </w:rPr>
        <w:t>תאריך</w:t>
      </w:r>
      <w:r w:rsidRPr="00D32FD4">
        <w:rPr>
          <w:rFonts w:ascii="Arial" w:hAnsi="Arial"/>
          <w:b/>
          <w:bCs/>
          <w:color w:val="auto"/>
          <w:sz w:val="24"/>
          <w:rtl/>
          <w:lang w:eastAsia="en-US"/>
        </w:rPr>
        <w:tab/>
      </w:r>
      <w:r w:rsidRPr="00D32FD4">
        <w:rPr>
          <w:rFonts w:ascii="Arial" w:hAnsi="Arial"/>
          <w:b/>
          <w:bCs/>
          <w:color w:val="auto"/>
          <w:sz w:val="24"/>
          <w:rtl/>
          <w:lang w:eastAsia="en-US"/>
        </w:rPr>
        <w:tab/>
      </w:r>
      <w:r w:rsidRPr="00D32FD4">
        <w:rPr>
          <w:rFonts w:ascii="Arial" w:hAnsi="Arial"/>
          <w:b/>
          <w:bCs/>
          <w:color w:val="auto"/>
          <w:sz w:val="24"/>
          <w:rtl/>
          <w:lang w:eastAsia="en-US"/>
        </w:rPr>
        <w:tab/>
        <w:t xml:space="preserve">    </w:t>
      </w:r>
      <w:r w:rsidR="00454139">
        <w:rPr>
          <w:rFonts w:ascii="Arial" w:hAnsi="Arial"/>
          <w:b/>
          <w:bCs/>
          <w:color w:val="auto"/>
          <w:sz w:val="24"/>
          <w:rtl/>
          <w:lang w:eastAsia="en-US"/>
        </w:rPr>
        <w:t xml:space="preserve">  מספר רישיון</w:t>
      </w:r>
      <w:r w:rsidR="00454139">
        <w:rPr>
          <w:rFonts w:ascii="Arial" w:hAnsi="Arial"/>
          <w:b/>
          <w:bCs/>
          <w:color w:val="auto"/>
          <w:sz w:val="24"/>
          <w:rtl/>
          <w:lang w:eastAsia="en-US"/>
        </w:rPr>
        <w:tab/>
      </w:r>
      <w:r w:rsidR="00454139">
        <w:rPr>
          <w:rFonts w:ascii="Arial" w:hAnsi="Arial"/>
          <w:b/>
          <w:bCs/>
          <w:color w:val="auto"/>
          <w:sz w:val="24"/>
          <w:rtl/>
          <w:lang w:eastAsia="en-US"/>
        </w:rPr>
        <w:tab/>
        <w:t xml:space="preserve">             </w:t>
      </w:r>
      <w:r w:rsidRPr="00D32FD4">
        <w:rPr>
          <w:rFonts w:ascii="Arial" w:hAnsi="Arial"/>
          <w:b/>
          <w:bCs/>
          <w:color w:val="auto"/>
          <w:sz w:val="24"/>
          <w:rtl/>
          <w:lang w:eastAsia="en-US"/>
        </w:rPr>
        <w:t>חתימה וחותמת</w:t>
      </w:r>
      <w:bookmarkEnd w:id="170"/>
    </w:p>
    <w:p w14:paraId="3DAC1754" w14:textId="77777777" w:rsidR="003550AF" w:rsidRDefault="003550AF" w:rsidP="00CB17BC">
      <w:pPr>
        <w:widowControl w:val="0"/>
        <w:overflowPunct/>
        <w:autoSpaceDE/>
        <w:autoSpaceDN/>
        <w:spacing w:before="0" w:after="0" w:line="360" w:lineRule="auto"/>
        <w:contextualSpacing/>
        <w:jc w:val="center"/>
        <w:rPr>
          <w:b/>
          <w:bCs/>
          <w:color w:val="auto"/>
          <w:sz w:val="32"/>
          <w:szCs w:val="32"/>
          <w:u w:val="single"/>
          <w:rtl/>
        </w:rPr>
      </w:pPr>
    </w:p>
    <w:p w14:paraId="0E07D7DF" w14:textId="77777777" w:rsidR="00010A82" w:rsidRDefault="003550AF" w:rsidP="004E1AC1">
      <w:pPr>
        <w:widowControl w:val="0"/>
        <w:overflowPunct/>
        <w:autoSpaceDE/>
        <w:autoSpaceDN/>
        <w:spacing w:before="0" w:after="0" w:line="360" w:lineRule="auto"/>
        <w:contextualSpacing/>
        <w:jc w:val="center"/>
        <w:rPr>
          <w:rFonts w:ascii="David" w:hAnsi="David"/>
          <w:b/>
          <w:bCs/>
          <w:color w:val="auto"/>
          <w:sz w:val="32"/>
          <w:szCs w:val="32"/>
          <w:u w:val="single"/>
          <w:rtl/>
        </w:rPr>
      </w:pPr>
      <w:r>
        <w:rPr>
          <w:b/>
          <w:bCs/>
          <w:color w:val="auto"/>
          <w:sz w:val="32"/>
          <w:szCs w:val="32"/>
          <w:u w:val="single"/>
          <w:rtl/>
        </w:rPr>
        <w:br w:type="page"/>
      </w:r>
    </w:p>
    <w:p w14:paraId="5DF13E22" w14:textId="77777777" w:rsidR="003550AF" w:rsidRPr="00A56D85" w:rsidRDefault="003550AF" w:rsidP="004E1AC1">
      <w:pPr>
        <w:widowControl w:val="0"/>
        <w:overflowPunct/>
        <w:autoSpaceDE/>
        <w:autoSpaceDN/>
        <w:spacing w:before="0" w:after="0" w:line="360" w:lineRule="auto"/>
        <w:contextualSpacing/>
        <w:jc w:val="center"/>
        <w:rPr>
          <w:rFonts w:ascii="David" w:hAnsi="David"/>
          <w:b/>
          <w:bCs/>
          <w:color w:val="auto"/>
          <w:sz w:val="32"/>
          <w:szCs w:val="32"/>
          <w:u w:val="single"/>
          <w:rtl/>
        </w:rPr>
      </w:pPr>
      <w:r w:rsidRPr="00A55DBA">
        <w:rPr>
          <w:rFonts w:ascii="David" w:hAnsi="David" w:hint="eastAsia"/>
          <w:b/>
          <w:bCs/>
          <w:color w:val="auto"/>
          <w:sz w:val="32"/>
          <w:szCs w:val="32"/>
          <w:u w:val="single"/>
          <w:rtl/>
        </w:rPr>
        <w:lastRenderedPageBreak/>
        <w:t>נ</w:t>
      </w:r>
      <w:r w:rsidRPr="00A55DBA">
        <w:rPr>
          <w:rFonts w:ascii="David" w:hAnsi="David"/>
          <w:b/>
          <w:bCs/>
          <w:color w:val="auto"/>
          <w:sz w:val="32"/>
          <w:szCs w:val="32"/>
          <w:u w:val="single"/>
          <w:rtl/>
        </w:rPr>
        <w:t>ספח</w:t>
      </w:r>
      <w:r w:rsidR="00F75DF2" w:rsidRPr="00A55DBA">
        <w:rPr>
          <w:rFonts w:ascii="David" w:hAnsi="David"/>
          <w:b/>
          <w:bCs/>
          <w:color w:val="auto"/>
          <w:sz w:val="32"/>
          <w:szCs w:val="32"/>
          <w:u w:val="single"/>
          <w:rtl/>
        </w:rPr>
        <w:t xml:space="preserve"> </w:t>
      </w:r>
      <w:r w:rsidR="004E1AC1">
        <w:rPr>
          <w:rFonts w:ascii="David" w:hAnsi="David" w:hint="cs"/>
          <w:b/>
          <w:bCs/>
          <w:color w:val="auto"/>
          <w:sz w:val="32"/>
          <w:szCs w:val="32"/>
          <w:u w:val="single"/>
          <w:rtl/>
        </w:rPr>
        <w:t>3</w:t>
      </w:r>
      <w:r w:rsidR="00F75DF2" w:rsidRPr="00A55DBA">
        <w:rPr>
          <w:rFonts w:ascii="David" w:hAnsi="David"/>
          <w:b/>
          <w:bCs/>
          <w:color w:val="auto"/>
          <w:sz w:val="32"/>
          <w:szCs w:val="32"/>
          <w:u w:val="single"/>
          <w:rtl/>
        </w:rPr>
        <w:t xml:space="preserve"> </w:t>
      </w:r>
      <w:r w:rsidRPr="00A55DBA">
        <w:rPr>
          <w:rFonts w:ascii="David" w:hAnsi="David" w:hint="eastAsia"/>
          <w:b/>
          <w:bCs/>
          <w:color w:val="auto"/>
          <w:sz w:val="32"/>
          <w:szCs w:val="32"/>
          <w:u w:val="single"/>
          <w:rtl/>
        </w:rPr>
        <w:t>לטופס</w:t>
      </w:r>
      <w:r w:rsidRPr="00A55DBA">
        <w:rPr>
          <w:rFonts w:ascii="David" w:hAnsi="David"/>
          <w:b/>
          <w:bCs/>
          <w:color w:val="auto"/>
          <w:sz w:val="32"/>
          <w:szCs w:val="32"/>
          <w:u w:val="single"/>
          <w:rtl/>
        </w:rPr>
        <w:t xml:space="preserve"> </w:t>
      </w:r>
      <w:r w:rsidRPr="00A55DBA">
        <w:rPr>
          <w:rFonts w:ascii="David" w:hAnsi="David" w:hint="eastAsia"/>
          <w:b/>
          <w:bCs/>
          <w:color w:val="auto"/>
          <w:sz w:val="32"/>
          <w:szCs w:val="32"/>
          <w:u w:val="single"/>
          <w:rtl/>
        </w:rPr>
        <w:t>ההצעה</w:t>
      </w:r>
      <w:r w:rsidRPr="00A56D85">
        <w:rPr>
          <w:rFonts w:ascii="David" w:hAnsi="David"/>
          <w:b/>
          <w:bCs/>
          <w:color w:val="auto"/>
          <w:sz w:val="32"/>
          <w:szCs w:val="32"/>
          <w:u w:val="single"/>
          <w:rtl/>
        </w:rPr>
        <w:t>:</w:t>
      </w:r>
      <w:r w:rsidR="00A56D85" w:rsidRPr="00A56D85">
        <w:rPr>
          <w:rFonts w:ascii="David" w:hAnsi="David" w:hint="cs"/>
          <w:b/>
          <w:bCs/>
          <w:color w:val="auto"/>
          <w:sz w:val="32"/>
          <w:szCs w:val="32"/>
          <w:u w:val="single"/>
          <w:rtl/>
        </w:rPr>
        <w:t xml:space="preserve"> </w:t>
      </w:r>
      <w:r w:rsidRPr="00A56D85">
        <w:rPr>
          <w:rFonts w:ascii="David" w:hAnsi="David" w:hint="eastAsia"/>
          <w:b/>
          <w:bCs/>
          <w:color w:val="auto"/>
          <w:sz w:val="32"/>
          <w:szCs w:val="32"/>
          <w:u w:val="single"/>
          <w:rtl/>
        </w:rPr>
        <w:t>תצהיר</w:t>
      </w:r>
      <w:r w:rsidRPr="00A56D85">
        <w:rPr>
          <w:rFonts w:ascii="David" w:hAnsi="David"/>
          <w:b/>
          <w:bCs/>
          <w:color w:val="auto"/>
          <w:sz w:val="32"/>
          <w:szCs w:val="32"/>
          <w:u w:val="single"/>
          <w:rtl/>
        </w:rPr>
        <w:t xml:space="preserve"> לאי העסקת עובדים זרים- בהתאם להוראת </w:t>
      </w:r>
      <w:proofErr w:type="spellStart"/>
      <w:r w:rsidRPr="00A56D85">
        <w:rPr>
          <w:rFonts w:ascii="David" w:hAnsi="David" w:hint="eastAsia"/>
          <w:b/>
          <w:bCs/>
          <w:color w:val="auto"/>
          <w:sz w:val="32"/>
          <w:szCs w:val="32"/>
          <w:u w:val="single"/>
          <w:rtl/>
        </w:rPr>
        <w:t>תכ</w:t>
      </w:r>
      <w:r w:rsidRPr="00A56D85">
        <w:rPr>
          <w:rFonts w:ascii="David" w:hAnsi="David"/>
          <w:b/>
          <w:bCs/>
          <w:color w:val="auto"/>
          <w:sz w:val="32"/>
          <w:szCs w:val="32"/>
          <w:u w:val="single"/>
          <w:rtl/>
        </w:rPr>
        <w:t>"ם</w:t>
      </w:r>
      <w:proofErr w:type="spellEnd"/>
      <w:r w:rsidRPr="00A56D85">
        <w:rPr>
          <w:rFonts w:ascii="David" w:hAnsi="David"/>
          <w:b/>
          <w:bCs/>
          <w:color w:val="auto"/>
          <w:sz w:val="32"/>
          <w:szCs w:val="32"/>
          <w:u w:val="single"/>
          <w:rtl/>
        </w:rPr>
        <w:t xml:space="preserve"> 7.12.9</w:t>
      </w:r>
    </w:p>
    <w:p w14:paraId="0AE97A11" w14:textId="77777777" w:rsidR="00454139" w:rsidRDefault="00454139" w:rsidP="00454139">
      <w:pPr>
        <w:keepLines/>
        <w:overflowPunct/>
        <w:autoSpaceDE/>
        <w:autoSpaceDN/>
        <w:adjustRightInd/>
        <w:spacing w:before="0" w:after="0"/>
        <w:ind w:left="6"/>
        <w:jc w:val="center"/>
        <w:textAlignment w:val="auto"/>
        <w:rPr>
          <w:rFonts w:ascii="David" w:hAnsi="David"/>
          <w:color w:val="auto"/>
          <w:sz w:val="24"/>
          <w:rtl/>
          <w:lang w:eastAsia="en-US"/>
        </w:rPr>
      </w:pPr>
    </w:p>
    <w:p w14:paraId="39FC9E3D" w14:textId="77777777" w:rsidR="003550AF" w:rsidRPr="00A56D85" w:rsidRDefault="003550AF" w:rsidP="00923645">
      <w:pPr>
        <w:keepLines/>
        <w:overflowPunct/>
        <w:autoSpaceDE/>
        <w:autoSpaceDN/>
        <w:adjustRightInd/>
        <w:spacing w:before="0" w:after="0" w:line="360" w:lineRule="auto"/>
        <w:ind w:left="6"/>
        <w:jc w:val="center"/>
        <w:textAlignment w:val="auto"/>
        <w:rPr>
          <w:rFonts w:ascii="David" w:hAnsi="David"/>
          <w:b/>
          <w:bCs/>
          <w:color w:val="auto"/>
          <w:sz w:val="24"/>
          <w:u w:val="single"/>
          <w:rtl/>
          <w:lang w:eastAsia="en-US"/>
        </w:rPr>
      </w:pPr>
      <w:r w:rsidRPr="00010A82">
        <w:rPr>
          <w:rFonts w:ascii="David" w:hAnsi="David"/>
          <w:b/>
          <w:bCs/>
          <w:color w:val="auto"/>
          <w:sz w:val="24"/>
          <w:rtl/>
          <w:lang w:eastAsia="en-US"/>
        </w:rPr>
        <w:t xml:space="preserve">הנדון: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00010A82" w:rsidRPr="00010A82">
        <w:rPr>
          <w:rFonts w:hint="cs"/>
          <w:b/>
          <w:bCs/>
          <w:color w:val="auto"/>
          <w:sz w:val="24"/>
          <w:u w:val="single"/>
          <w:rtl/>
          <w:lang w:eastAsia="en-US"/>
        </w:rPr>
        <w:t xml:space="preserve"> </w:t>
      </w:r>
      <w:r w:rsidRPr="00A56D85">
        <w:rPr>
          <w:rFonts w:ascii="David" w:hAnsi="David"/>
          <w:b/>
          <w:bCs/>
          <w:color w:val="auto"/>
          <w:sz w:val="24"/>
          <w:u w:val="single"/>
          <w:rtl/>
          <w:lang w:eastAsia="en-US"/>
        </w:rPr>
        <w:t>(להלן - "המכרז")</w:t>
      </w:r>
    </w:p>
    <w:p w14:paraId="2B4F6F9D" w14:textId="77777777" w:rsidR="003550AF" w:rsidRPr="00A55DBA" w:rsidRDefault="003550AF" w:rsidP="00CB17BC">
      <w:pPr>
        <w:keepLines/>
        <w:overflowPunct/>
        <w:autoSpaceDE/>
        <w:autoSpaceDN/>
        <w:adjustRightInd/>
        <w:spacing w:before="0" w:after="0" w:line="360" w:lineRule="auto"/>
        <w:ind w:left="6"/>
        <w:textAlignment w:val="auto"/>
        <w:rPr>
          <w:rFonts w:ascii="David" w:hAnsi="David"/>
          <w:color w:val="auto"/>
          <w:sz w:val="24"/>
          <w:rtl/>
          <w:lang w:eastAsia="en-US"/>
        </w:rPr>
      </w:pPr>
      <w:r w:rsidRPr="00A55DBA">
        <w:rPr>
          <w:rFonts w:ascii="David" w:hAnsi="David"/>
          <w:color w:val="auto"/>
          <w:sz w:val="24"/>
          <w:rtl/>
          <w:lang w:eastAsia="en-US"/>
        </w:rPr>
        <w:t>א</w:t>
      </w:r>
      <w:r w:rsidRPr="00A55DBA">
        <w:rPr>
          <w:rFonts w:ascii="David" w:hAnsi="David" w:hint="eastAsia"/>
          <w:color w:val="auto"/>
          <w:sz w:val="24"/>
          <w:rtl/>
          <w:lang w:eastAsia="en-US"/>
        </w:rPr>
        <w:t>ני</w:t>
      </w:r>
      <w:r w:rsidRPr="00A55DBA">
        <w:rPr>
          <w:rFonts w:ascii="David" w:hAnsi="David"/>
          <w:color w:val="auto"/>
          <w:sz w:val="24"/>
          <w:rtl/>
          <w:lang w:eastAsia="en-US"/>
        </w:rPr>
        <w:t xml:space="preserve"> הח"מ, </w:t>
      </w:r>
      <w:r w:rsidRPr="00A55DBA">
        <w:rPr>
          <w:rFonts w:ascii="David" w:hAnsi="David" w:hint="eastAsia"/>
          <w:b/>
          <w:bCs/>
          <w:color w:val="auto"/>
          <w:sz w:val="24"/>
          <w:u w:val="single"/>
          <w:rtl/>
          <w:lang w:eastAsia="en-US"/>
        </w:rPr>
        <w:t>מורשה</w:t>
      </w:r>
      <w:r w:rsidRPr="00A55DBA">
        <w:rPr>
          <w:rFonts w:ascii="David" w:hAnsi="David"/>
          <w:b/>
          <w:bCs/>
          <w:color w:val="auto"/>
          <w:sz w:val="24"/>
          <w:u w:val="single"/>
          <w:rtl/>
          <w:lang w:eastAsia="en-US"/>
        </w:rPr>
        <w:t xml:space="preserve"> </w:t>
      </w:r>
      <w:r w:rsidRPr="00A55DBA">
        <w:rPr>
          <w:rFonts w:ascii="David" w:hAnsi="David" w:hint="eastAsia"/>
          <w:b/>
          <w:bCs/>
          <w:color w:val="auto"/>
          <w:sz w:val="24"/>
          <w:u w:val="single"/>
          <w:rtl/>
          <w:lang w:eastAsia="en-US"/>
        </w:rPr>
        <w:t>החתימה</w:t>
      </w:r>
      <w:r w:rsidRPr="00A55DBA">
        <w:rPr>
          <w:rFonts w:ascii="David" w:hAnsi="David"/>
          <w:color w:val="auto"/>
          <w:sz w:val="24"/>
          <w:rtl/>
          <w:lang w:eastAsia="en-US"/>
        </w:rPr>
        <w:t xml:space="preserve"> והמוסמך לתת תצהיר בשמה של חברת ______________, המציעה במכרז (להלן – "המציע"):</w:t>
      </w:r>
    </w:p>
    <w:tbl>
      <w:tblPr>
        <w:tblpPr w:leftFromText="180" w:rightFromText="180" w:vertAnchor="text" w:horzAnchor="margin" w:tblpXSpec="center" w:tblpY="42"/>
        <w:bidiVisual/>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411"/>
        <w:gridCol w:w="1668"/>
        <w:gridCol w:w="1895"/>
        <w:gridCol w:w="1963"/>
      </w:tblGrid>
      <w:tr w:rsidR="003550AF" w:rsidRPr="00957001" w14:paraId="61642442" w14:textId="77777777" w:rsidTr="00A55DBA">
        <w:tc>
          <w:tcPr>
            <w:tcW w:w="2041" w:type="dxa"/>
            <w:tcBorders>
              <w:left w:val="single" w:sz="4" w:space="0" w:color="auto"/>
            </w:tcBorders>
            <w:shd w:val="clear" w:color="auto" w:fill="E6E6E6"/>
          </w:tcPr>
          <w:p w14:paraId="2179B1A1"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שם מורשה החתימה</w:t>
            </w:r>
          </w:p>
        </w:tc>
        <w:tc>
          <w:tcPr>
            <w:tcW w:w="1411" w:type="dxa"/>
            <w:shd w:val="clear" w:color="auto" w:fill="E6E6E6"/>
          </w:tcPr>
          <w:p w14:paraId="54A02DED"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ת.ז</w:t>
            </w:r>
          </w:p>
        </w:tc>
        <w:tc>
          <w:tcPr>
            <w:tcW w:w="1668" w:type="dxa"/>
            <w:shd w:val="clear" w:color="auto" w:fill="E6E6E6"/>
          </w:tcPr>
          <w:p w14:paraId="200EBF08"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חותמת תאגיד</w:t>
            </w:r>
          </w:p>
        </w:tc>
        <w:tc>
          <w:tcPr>
            <w:tcW w:w="1895" w:type="dxa"/>
            <w:shd w:val="clear" w:color="auto" w:fill="E6E6E6"/>
          </w:tcPr>
          <w:p w14:paraId="70C358E4"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hint="eastAsia"/>
                <w:b/>
                <w:bCs/>
                <w:color w:val="auto"/>
                <w:sz w:val="24"/>
                <w:rtl/>
              </w:rPr>
              <w:t>חתימה</w:t>
            </w:r>
            <w:r w:rsidRPr="00A55DBA">
              <w:rPr>
                <w:rFonts w:ascii="David" w:hAnsi="David"/>
                <w:b/>
                <w:bCs/>
                <w:color w:val="auto"/>
                <w:sz w:val="24"/>
                <w:rtl/>
              </w:rPr>
              <w:t xml:space="preserve"> </w:t>
            </w:r>
            <w:r w:rsidRPr="00A55DBA">
              <w:rPr>
                <w:rFonts w:ascii="David" w:hAnsi="David" w:hint="eastAsia"/>
                <w:b/>
                <w:bCs/>
                <w:color w:val="auto"/>
                <w:sz w:val="24"/>
                <w:rtl/>
              </w:rPr>
              <w:t>אישית</w:t>
            </w:r>
          </w:p>
        </w:tc>
        <w:tc>
          <w:tcPr>
            <w:tcW w:w="1963" w:type="dxa"/>
            <w:shd w:val="clear" w:color="auto" w:fill="E6E6E6"/>
          </w:tcPr>
          <w:p w14:paraId="11360B82"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תאריך</w:t>
            </w:r>
          </w:p>
        </w:tc>
      </w:tr>
      <w:tr w:rsidR="003550AF" w:rsidRPr="00957001" w14:paraId="2E0E0B3C" w14:textId="77777777" w:rsidTr="00A55DBA">
        <w:tc>
          <w:tcPr>
            <w:tcW w:w="2041" w:type="dxa"/>
            <w:shd w:val="clear" w:color="auto" w:fill="auto"/>
          </w:tcPr>
          <w:p w14:paraId="59CFF45B"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411" w:type="dxa"/>
            <w:shd w:val="clear" w:color="auto" w:fill="auto"/>
          </w:tcPr>
          <w:p w14:paraId="19DE34FB"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14:paraId="7CA34690"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895" w:type="dxa"/>
          </w:tcPr>
          <w:p w14:paraId="1ED70A29"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14:paraId="3AAD8682"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r>
    </w:tbl>
    <w:p w14:paraId="6BD1C6C0"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p w14:paraId="69C2984D" w14:textId="77777777" w:rsidR="003550AF" w:rsidRPr="00A55DBA" w:rsidRDefault="003550AF" w:rsidP="00CB17BC">
      <w:pPr>
        <w:overflowPunct/>
        <w:autoSpaceDE/>
        <w:autoSpaceDN/>
        <w:adjustRightInd/>
        <w:spacing w:before="0" w:after="0" w:line="360" w:lineRule="auto"/>
        <w:textAlignment w:val="auto"/>
        <w:rPr>
          <w:rFonts w:ascii="David" w:eastAsia="Calibri" w:hAnsi="David"/>
          <w:b/>
          <w:bCs/>
          <w:color w:val="auto"/>
          <w:sz w:val="24"/>
          <w:rtl/>
          <w:lang w:eastAsia="en-US"/>
        </w:rPr>
      </w:pPr>
      <w:r w:rsidRPr="00A55DBA">
        <w:rPr>
          <w:rFonts w:ascii="David" w:eastAsia="Calibri" w:hAnsi="David" w:hint="cs"/>
          <w:b/>
          <w:bCs/>
          <w:color w:val="auto"/>
          <w:sz w:val="24"/>
          <w:rtl/>
          <w:lang w:eastAsia="en-US"/>
        </w:rPr>
        <w:t>לאחר</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שהוזהרתי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כי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עלי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לומר</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את</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האמת</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וכי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אהיה</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צפוי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לעונשים</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הקבועים</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בחוק</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אם</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לא</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אעשה</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כן</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מצהיר</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כדלקמן</w:t>
      </w:r>
      <w:r w:rsidRPr="00A55DBA">
        <w:rPr>
          <w:rFonts w:ascii="David" w:eastAsia="Calibri" w:hAnsi="David"/>
          <w:b/>
          <w:bCs/>
          <w:color w:val="auto"/>
          <w:sz w:val="24"/>
          <w:rtl/>
          <w:lang w:eastAsia="en-US"/>
        </w:rPr>
        <w:t>:</w:t>
      </w:r>
    </w:p>
    <w:p w14:paraId="6959B92E" w14:textId="77777777" w:rsidR="00D469B2" w:rsidRDefault="00D469B2" w:rsidP="00D469B2">
      <w:pPr>
        <w:overflowPunct/>
        <w:autoSpaceDE/>
        <w:autoSpaceDN/>
        <w:adjustRightInd/>
        <w:spacing w:before="0" w:after="0"/>
        <w:textAlignment w:val="auto"/>
        <w:rPr>
          <w:rFonts w:ascii="David" w:eastAsia="Calibri" w:hAnsi="David"/>
          <w:color w:val="auto"/>
          <w:sz w:val="24"/>
          <w:rtl/>
          <w:lang w:eastAsia="en-US"/>
        </w:rPr>
      </w:pPr>
    </w:p>
    <w:p w14:paraId="3222198A" w14:textId="77777777" w:rsidR="003550AF" w:rsidRDefault="003550AF" w:rsidP="00CB17BC">
      <w:pPr>
        <w:overflowPunct/>
        <w:autoSpaceDE/>
        <w:autoSpaceDN/>
        <w:adjustRightInd/>
        <w:spacing w:before="0" w:after="0" w:line="360" w:lineRule="auto"/>
        <w:textAlignment w:val="auto"/>
        <w:rPr>
          <w:rFonts w:ascii="David" w:eastAsia="Calibri" w:hAnsi="David"/>
          <w:color w:val="auto"/>
          <w:sz w:val="24"/>
          <w:rtl/>
          <w:lang w:eastAsia="en-US"/>
        </w:rPr>
      </w:pPr>
      <w:r w:rsidRPr="00A55DBA">
        <w:rPr>
          <w:rFonts w:ascii="David" w:eastAsia="Calibri" w:hAnsi="David" w:hint="cs"/>
          <w:color w:val="auto"/>
          <w:sz w:val="24"/>
          <w:rtl/>
          <w:lang w:eastAsia="en-US"/>
        </w:rPr>
        <w:t>המציע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לא</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יעסיק</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לצורך</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ביצוע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העבודות</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בהתאם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למכרז</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עובדים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זרים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וזאת</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במישרין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בעקיפין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על</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ידי</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המציע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באמצעות</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קבלן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כוח</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אדם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קבלן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משנה</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או</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כל</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גורם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אחר</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עמו</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יתקשר</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המציע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במידה</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ויזכה</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במכרז</w:t>
      </w:r>
      <w:r w:rsidRPr="00A55DBA">
        <w:rPr>
          <w:rFonts w:ascii="David" w:eastAsia="Calibri" w:hAnsi="David"/>
          <w:color w:val="auto"/>
          <w:sz w:val="24"/>
          <w:rtl/>
          <w:lang w:eastAsia="en-US"/>
        </w:rPr>
        <w:t xml:space="preserve">. </w:t>
      </w:r>
    </w:p>
    <w:p w14:paraId="613A9853" w14:textId="77777777" w:rsidR="00D469B2" w:rsidRPr="00A55DBA" w:rsidRDefault="00D469B2" w:rsidP="00D469B2">
      <w:pPr>
        <w:overflowPunct/>
        <w:autoSpaceDE/>
        <w:autoSpaceDN/>
        <w:adjustRightInd/>
        <w:spacing w:before="0" w:after="0"/>
        <w:textAlignment w:val="auto"/>
        <w:rPr>
          <w:rFonts w:ascii="David" w:eastAsia="Calibri" w:hAnsi="David"/>
          <w:color w:val="auto"/>
          <w:sz w:val="24"/>
          <w:lang w:eastAsia="en-US"/>
        </w:rPr>
      </w:pPr>
    </w:p>
    <w:p w14:paraId="1FF29626" w14:textId="77777777" w:rsidR="003550AF" w:rsidRPr="00A55DBA" w:rsidRDefault="003550AF" w:rsidP="00CB17BC">
      <w:pPr>
        <w:widowControl w:val="0"/>
        <w:overflowPunct/>
        <w:autoSpaceDE/>
        <w:autoSpaceDN/>
        <w:spacing w:before="0" w:after="0" w:line="360" w:lineRule="auto"/>
        <w:jc w:val="center"/>
        <w:rPr>
          <w:rFonts w:ascii="David" w:hAnsi="David"/>
          <w:b/>
          <w:bCs/>
          <w:color w:val="auto"/>
          <w:sz w:val="24"/>
          <w:rtl/>
          <w:lang w:eastAsia="en-US"/>
        </w:rPr>
      </w:pPr>
      <w:r w:rsidRPr="00A55DBA">
        <w:rPr>
          <w:rFonts w:ascii="David" w:hAnsi="David"/>
          <w:b/>
          <w:bCs/>
          <w:color w:val="auto"/>
          <w:sz w:val="24"/>
          <w:rtl/>
          <w:lang w:eastAsia="en-US"/>
        </w:rPr>
        <w:t>ז</w:t>
      </w:r>
      <w:r w:rsidRPr="00A55DBA">
        <w:rPr>
          <w:rFonts w:ascii="David" w:hAnsi="David" w:hint="eastAsia"/>
          <w:b/>
          <w:bCs/>
          <w:color w:val="auto"/>
          <w:sz w:val="24"/>
          <w:rtl/>
          <w:lang w:eastAsia="en-US"/>
        </w:rPr>
        <w:t>ה</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שמי</w:t>
      </w:r>
      <w:r w:rsidRPr="00A55DBA">
        <w:rPr>
          <w:rFonts w:ascii="David" w:hAnsi="David"/>
          <w:b/>
          <w:bCs/>
          <w:color w:val="auto"/>
          <w:sz w:val="24"/>
          <w:rtl/>
          <w:lang w:eastAsia="en-US"/>
        </w:rPr>
        <w:t xml:space="preserve">/נו, </w:t>
      </w:r>
      <w:r w:rsidRPr="00A55DBA">
        <w:rPr>
          <w:rFonts w:ascii="David" w:hAnsi="David" w:hint="eastAsia"/>
          <w:b/>
          <w:bCs/>
          <w:color w:val="auto"/>
          <w:sz w:val="24"/>
          <w:rtl/>
          <w:lang w:eastAsia="en-US"/>
        </w:rPr>
        <w:t>להלן</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חתימתי</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ותוכן</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תצהירי</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דלעיל</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אמת</w:t>
      </w:r>
      <w:r w:rsidRPr="00A55DBA">
        <w:rPr>
          <w:rFonts w:ascii="David" w:hAnsi="David"/>
          <w:b/>
          <w:bCs/>
          <w:color w:val="auto"/>
          <w:sz w:val="24"/>
          <w:rtl/>
          <w:lang w:eastAsia="en-US"/>
        </w:rPr>
        <w:t>:</w:t>
      </w:r>
    </w:p>
    <w:tbl>
      <w:tblPr>
        <w:bidiVisual/>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019"/>
        <w:gridCol w:w="1498"/>
        <w:gridCol w:w="1756"/>
        <w:gridCol w:w="1811"/>
      </w:tblGrid>
      <w:tr w:rsidR="003550AF" w:rsidRPr="00957001" w14:paraId="19E4039A" w14:textId="77777777" w:rsidTr="00A55DBA">
        <w:trPr>
          <w:jc w:val="center"/>
        </w:trPr>
        <w:tc>
          <w:tcPr>
            <w:tcW w:w="2041" w:type="dxa"/>
            <w:tcBorders>
              <w:left w:val="single" w:sz="4" w:space="0" w:color="auto"/>
            </w:tcBorders>
            <w:shd w:val="clear" w:color="auto" w:fill="E6E6E6"/>
          </w:tcPr>
          <w:p w14:paraId="3876FC28"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שם מורשה החתימה</w:t>
            </w:r>
          </w:p>
        </w:tc>
        <w:tc>
          <w:tcPr>
            <w:tcW w:w="2019" w:type="dxa"/>
            <w:shd w:val="clear" w:color="auto" w:fill="E6E6E6"/>
          </w:tcPr>
          <w:p w14:paraId="47B467E4"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ת.ז.</w:t>
            </w:r>
          </w:p>
        </w:tc>
        <w:tc>
          <w:tcPr>
            <w:tcW w:w="1498" w:type="dxa"/>
            <w:shd w:val="clear" w:color="auto" w:fill="E6E6E6"/>
          </w:tcPr>
          <w:p w14:paraId="6F027C1A"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חותמת תאגיד</w:t>
            </w:r>
          </w:p>
        </w:tc>
        <w:tc>
          <w:tcPr>
            <w:tcW w:w="1756" w:type="dxa"/>
            <w:shd w:val="clear" w:color="auto" w:fill="E6E6E6"/>
          </w:tcPr>
          <w:p w14:paraId="4D5FEF53"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hint="eastAsia"/>
                <w:b/>
                <w:bCs/>
                <w:color w:val="auto"/>
                <w:sz w:val="24"/>
                <w:rtl/>
              </w:rPr>
              <w:t>חתימה</w:t>
            </w:r>
            <w:r w:rsidRPr="00A55DBA">
              <w:rPr>
                <w:rFonts w:ascii="David" w:hAnsi="David"/>
                <w:b/>
                <w:bCs/>
                <w:color w:val="auto"/>
                <w:sz w:val="24"/>
                <w:rtl/>
              </w:rPr>
              <w:t xml:space="preserve"> </w:t>
            </w:r>
            <w:r w:rsidRPr="00A55DBA">
              <w:rPr>
                <w:rFonts w:ascii="David" w:hAnsi="David" w:hint="eastAsia"/>
                <w:b/>
                <w:bCs/>
                <w:color w:val="auto"/>
                <w:sz w:val="24"/>
                <w:rtl/>
              </w:rPr>
              <w:t>אישית</w:t>
            </w:r>
          </w:p>
        </w:tc>
        <w:tc>
          <w:tcPr>
            <w:tcW w:w="1811" w:type="dxa"/>
            <w:shd w:val="clear" w:color="auto" w:fill="E6E6E6"/>
          </w:tcPr>
          <w:p w14:paraId="746D22FC"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תאריך</w:t>
            </w:r>
          </w:p>
        </w:tc>
      </w:tr>
      <w:tr w:rsidR="003550AF" w:rsidRPr="00957001" w14:paraId="45887FE7" w14:textId="77777777" w:rsidTr="00A55DBA">
        <w:trPr>
          <w:trHeight w:val="269"/>
          <w:jc w:val="center"/>
        </w:trPr>
        <w:tc>
          <w:tcPr>
            <w:tcW w:w="2041" w:type="dxa"/>
            <w:shd w:val="clear" w:color="auto" w:fill="auto"/>
          </w:tcPr>
          <w:p w14:paraId="5B6AEDB4"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2019" w:type="dxa"/>
            <w:shd w:val="clear" w:color="auto" w:fill="auto"/>
          </w:tcPr>
          <w:p w14:paraId="302E0C86"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498" w:type="dxa"/>
            <w:shd w:val="clear" w:color="auto" w:fill="auto"/>
          </w:tcPr>
          <w:p w14:paraId="71A34D5D"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756" w:type="dxa"/>
          </w:tcPr>
          <w:p w14:paraId="20DBDD13"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811" w:type="dxa"/>
            <w:shd w:val="clear" w:color="auto" w:fill="auto"/>
          </w:tcPr>
          <w:p w14:paraId="2DBCF825" w14:textId="77777777"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r>
    </w:tbl>
    <w:p w14:paraId="209FA04E" w14:textId="77777777" w:rsidR="003550AF" w:rsidRPr="00A55DBA" w:rsidRDefault="003550AF" w:rsidP="00CB17BC">
      <w:pPr>
        <w:widowControl w:val="0"/>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spacing w:before="0" w:after="0" w:line="360" w:lineRule="auto"/>
        <w:jc w:val="center"/>
        <w:rPr>
          <w:rFonts w:ascii="David" w:hAnsi="David"/>
          <w:b/>
          <w:bCs/>
          <w:color w:val="auto"/>
          <w:sz w:val="12"/>
          <w:szCs w:val="12"/>
          <w:u w:val="single"/>
          <w:rtl/>
          <w:lang w:eastAsia="en-US"/>
        </w:rPr>
      </w:pP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125"/>
        <w:gridCol w:w="2125"/>
        <w:gridCol w:w="2443"/>
      </w:tblGrid>
      <w:tr w:rsidR="003550AF" w:rsidRPr="00957001" w14:paraId="697EE51A" w14:textId="77777777" w:rsidTr="00D469B2">
        <w:trPr>
          <w:jc w:val="center"/>
        </w:trPr>
        <w:tc>
          <w:tcPr>
            <w:tcW w:w="9072" w:type="dxa"/>
            <w:gridSpan w:val="4"/>
            <w:shd w:val="clear" w:color="auto" w:fill="E6E6E6"/>
          </w:tcPr>
          <w:p w14:paraId="26D58C95" w14:textId="77777777" w:rsidR="003550AF" w:rsidRPr="00A55DBA" w:rsidRDefault="003550AF" w:rsidP="00CB17BC">
            <w:pPr>
              <w:widowControl w:val="0"/>
              <w:overflowPunct/>
              <w:autoSpaceDE/>
              <w:autoSpaceDN/>
              <w:spacing w:before="0" w:after="0" w:line="360" w:lineRule="auto"/>
              <w:jc w:val="center"/>
              <w:rPr>
                <w:rFonts w:ascii="David" w:hAnsi="David"/>
                <w:color w:val="auto"/>
                <w:sz w:val="24"/>
                <w:rtl/>
                <w:lang w:eastAsia="en-US"/>
              </w:rPr>
            </w:pPr>
            <w:r w:rsidRPr="00A55DBA">
              <w:rPr>
                <w:rFonts w:ascii="David" w:hAnsi="David"/>
                <w:b/>
                <w:bCs/>
                <w:color w:val="auto"/>
                <w:sz w:val="24"/>
                <w:rtl/>
                <w:lang w:eastAsia="en-US"/>
              </w:rPr>
              <w:t>אישור עורך הדין</w:t>
            </w:r>
          </w:p>
        </w:tc>
      </w:tr>
      <w:tr w:rsidR="003550AF" w:rsidRPr="00957001" w14:paraId="6D51B9A1" w14:textId="77777777" w:rsidTr="00D469B2">
        <w:trPr>
          <w:trHeight w:val="66"/>
          <w:jc w:val="center"/>
        </w:trPr>
        <w:tc>
          <w:tcPr>
            <w:tcW w:w="2379" w:type="dxa"/>
            <w:shd w:val="clear" w:color="auto" w:fill="E6E6E6"/>
          </w:tcPr>
          <w:p w14:paraId="44280065"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אני החתום מטה, עו"ד:</w:t>
            </w:r>
          </w:p>
        </w:tc>
        <w:tc>
          <w:tcPr>
            <w:tcW w:w="2125" w:type="dxa"/>
            <w:shd w:val="clear" w:color="auto" w:fill="E6E6E6"/>
          </w:tcPr>
          <w:p w14:paraId="4DA3F663"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מאשר כי ביום:</w:t>
            </w:r>
          </w:p>
        </w:tc>
        <w:tc>
          <w:tcPr>
            <w:tcW w:w="2125" w:type="dxa"/>
            <w:shd w:val="clear" w:color="auto" w:fill="E6E6E6"/>
          </w:tcPr>
          <w:p w14:paraId="263009AF"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הופיע/ה/ו בפני במשרדי אשר ברחוב:</w:t>
            </w:r>
          </w:p>
        </w:tc>
        <w:tc>
          <w:tcPr>
            <w:tcW w:w="2443" w:type="dxa"/>
            <w:shd w:val="clear" w:color="auto" w:fill="E6E6E6"/>
          </w:tcPr>
          <w:p w14:paraId="1BF050A0"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בישוב/עיר:</w:t>
            </w:r>
          </w:p>
        </w:tc>
      </w:tr>
      <w:tr w:rsidR="003550AF" w:rsidRPr="00957001" w14:paraId="0A7F0BAC" w14:textId="77777777" w:rsidTr="00D469B2">
        <w:trPr>
          <w:jc w:val="center"/>
        </w:trPr>
        <w:tc>
          <w:tcPr>
            <w:tcW w:w="2379" w:type="dxa"/>
            <w:tcBorders>
              <w:bottom w:val="single" w:sz="4" w:space="0" w:color="auto"/>
            </w:tcBorders>
            <w:shd w:val="clear" w:color="auto" w:fill="auto"/>
          </w:tcPr>
          <w:p w14:paraId="734B3578" w14:textId="77777777"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p w14:paraId="274F30A9" w14:textId="77777777"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14:paraId="240A84CF" w14:textId="77777777"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14:paraId="4295C2A1" w14:textId="77777777"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443" w:type="dxa"/>
            <w:tcBorders>
              <w:bottom w:val="single" w:sz="4" w:space="0" w:color="auto"/>
            </w:tcBorders>
            <w:shd w:val="clear" w:color="auto" w:fill="auto"/>
          </w:tcPr>
          <w:p w14:paraId="065874A2" w14:textId="77777777"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r>
      <w:tr w:rsidR="003550AF" w:rsidRPr="00957001" w14:paraId="74F484EF" w14:textId="77777777" w:rsidTr="00D469B2">
        <w:trPr>
          <w:jc w:val="center"/>
        </w:trPr>
        <w:tc>
          <w:tcPr>
            <w:tcW w:w="2379" w:type="dxa"/>
            <w:tcBorders>
              <w:bottom w:val="single" w:sz="4" w:space="0" w:color="auto"/>
            </w:tcBorders>
            <w:shd w:val="clear" w:color="auto" w:fill="E6E6E6"/>
          </w:tcPr>
          <w:p w14:paraId="46EF8E64"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מר/גב':</w:t>
            </w:r>
          </w:p>
        </w:tc>
        <w:tc>
          <w:tcPr>
            <w:tcW w:w="2125" w:type="dxa"/>
            <w:tcBorders>
              <w:bottom w:val="single" w:sz="4" w:space="0" w:color="auto"/>
            </w:tcBorders>
            <w:shd w:val="clear" w:color="auto" w:fill="E6E6E6"/>
          </w:tcPr>
          <w:p w14:paraId="6F36620D"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אשר זיהה עצמו ע"י ת.ז. מס.:</w:t>
            </w:r>
          </w:p>
        </w:tc>
        <w:tc>
          <w:tcPr>
            <w:tcW w:w="2125" w:type="dxa"/>
            <w:tcBorders>
              <w:bottom w:val="single" w:sz="4" w:space="0" w:color="auto"/>
            </w:tcBorders>
            <w:shd w:val="clear" w:color="auto" w:fill="E6E6E6"/>
          </w:tcPr>
          <w:p w14:paraId="145C70C1"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מר/גב':</w:t>
            </w:r>
          </w:p>
        </w:tc>
        <w:tc>
          <w:tcPr>
            <w:tcW w:w="2443" w:type="dxa"/>
            <w:tcBorders>
              <w:bottom w:val="single" w:sz="4" w:space="0" w:color="auto"/>
            </w:tcBorders>
            <w:shd w:val="clear" w:color="auto" w:fill="E6E6E6"/>
          </w:tcPr>
          <w:p w14:paraId="395E6279"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אשר זיהה עצמו ע"י ת.ז. מס.:</w:t>
            </w:r>
          </w:p>
        </w:tc>
      </w:tr>
      <w:tr w:rsidR="003550AF" w:rsidRPr="00957001" w14:paraId="0DCB5DC9" w14:textId="77777777" w:rsidTr="00D469B2">
        <w:trPr>
          <w:jc w:val="center"/>
        </w:trPr>
        <w:tc>
          <w:tcPr>
            <w:tcW w:w="2379" w:type="dxa"/>
            <w:tcBorders>
              <w:bottom w:val="single" w:sz="4" w:space="0" w:color="auto"/>
            </w:tcBorders>
            <w:shd w:val="clear" w:color="auto" w:fill="auto"/>
          </w:tcPr>
          <w:p w14:paraId="639CC1E1"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p w14:paraId="0FC6B4BA"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14:paraId="550FEAD5"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14:paraId="5EB0CE1C"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c>
          <w:tcPr>
            <w:tcW w:w="2443" w:type="dxa"/>
            <w:tcBorders>
              <w:bottom w:val="single" w:sz="4" w:space="0" w:color="auto"/>
            </w:tcBorders>
            <w:shd w:val="clear" w:color="auto" w:fill="auto"/>
          </w:tcPr>
          <w:p w14:paraId="3FDFF51E"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r>
      <w:tr w:rsidR="003550AF" w:rsidRPr="00957001" w14:paraId="339BE15E" w14:textId="77777777" w:rsidTr="00D469B2">
        <w:trPr>
          <w:jc w:val="center"/>
        </w:trPr>
        <w:tc>
          <w:tcPr>
            <w:tcW w:w="9072" w:type="dxa"/>
            <w:gridSpan w:val="4"/>
            <w:tcBorders>
              <w:bottom w:val="single" w:sz="4" w:space="0" w:color="auto"/>
            </w:tcBorders>
            <w:shd w:val="clear" w:color="auto" w:fill="auto"/>
          </w:tcPr>
          <w:p w14:paraId="4DD9B259"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p>
        </w:tc>
      </w:tr>
      <w:tr w:rsidR="003550AF" w:rsidRPr="00957001" w14:paraId="2364C0A6" w14:textId="77777777" w:rsidTr="00D469B2">
        <w:trPr>
          <w:jc w:val="center"/>
        </w:trPr>
        <w:tc>
          <w:tcPr>
            <w:tcW w:w="2379" w:type="dxa"/>
            <w:shd w:val="clear" w:color="auto" w:fill="E6E6E6"/>
          </w:tcPr>
          <w:p w14:paraId="7E218F3D"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שם עו"ד</w:t>
            </w:r>
          </w:p>
        </w:tc>
        <w:tc>
          <w:tcPr>
            <w:tcW w:w="2125" w:type="dxa"/>
            <w:shd w:val="clear" w:color="auto" w:fill="E6E6E6"/>
          </w:tcPr>
          <w:p w14:paraId="68810AEC"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מס. רישיון</w:t>
            </w:r>
          </w:p>
        </w:tc>
        <w:tc>
          <w:tcPr>
            <w:tcW w:w="2125" w:type="dxa"/>
            <w:shd w:val="clear" w:color="auto" w:fill="E6E6E6"/>
          </w:tcPr>
          <w:p w14:paraId="398CF200"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חתימה וחותמת</w:t>
            </w:r>
          </w:p>
        </w:tc>
        <w:tc>
          <w:tcPr>
            <w:tcW w:w="2443" w:type="dxa"/>
            <w:shd w:val="clear" w:color="auto" w:fill="E6E6E6"/>
          </w:tcPr>
          <w:p w14:paraId="6F2CC3E9" w14:textId="77777777"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תאריך</w:t>
            </w:r>
          </w:p>
        </w:tc>
      </w:tr>
      <w:tr w:rsidR="003550AF" w:rsidRPr="00957001" w14:paraId="2BE0912B" w14:textId="77777777" w:rsidTr="00D469B2">
        <w:trPr>
          <w:jc w:val="center"/>
        </w:trPr>
        <w:tc>
          <w:tcPr>
            <w:tcW w:w="2379" w:type="dxa"/>
            <w:shd w:val="clear" w:color="auto" w:fill="auto"/>
          </w:tcPr>
          <w:p w14:paraId="6B3F75A5"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p w14:paraId="7C9136DF"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14:paraId="69F2F3A2"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14:paraId="287979FA"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c>
          <w:tcPr>
            <w:tcW w:w="2443" w:type="dxa"/>
            <w:shd w:val="clear" w:color="auto" w:fill="auto"/>
          </w:tcPr>
          <w:p w14:paraId="5749236A" w14:textId="77777777"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r>
    </w:tbl>
    <w:p w14:paraId="612DFB88" w14:textId="77777777" w:rsidR="002561BD" w:rsidRDefault="002561BD" w:rsidP="000035A6">
      <w:pPr>
        <w:widowControl w:val="0"/>
        <w:overflowPunct/>
        <w:autoSpaceDE/>
        <w:autoSpaceDN/>
        <w:spacing w:before="0" w:after="0" w:line="360" w:lineRule="auto"/>
        <w:rPr>
          <w:b/>
          <w:bCs/>
          <w:color w:val="auto"/>
          <w:sz w:val="32"/>
          <w:szCs w:val="32"/>
          <w:u w:val="single"/>
          <w:rtl/>
        </w:rPr>
        <w:sectPr w:rsidR="002561BD" w:rsidSect="0083798F">
          <w:headerReference w:type="default" r:id="rId44"/>
          <w:footerReference w:type="even" r:id="rId45"/>
          <w:footerReference w:type="default" r:id="rId46"/>
          <w:type w:val="nextColumn"/>
          <w:pgSz w:w="11906" w:h="16838" w:code="9"/>
          <w:pgMar w:top="2268" w:right="1797" w:bottom="1440" w:left="1797" w:header="425" w:footer="238" w:gutter="0"/>
          <w:cols w:space="708"/>
          <w:titlePg/>
          <w:bidi/>
          <w:rtlGutter/>
          <w:docGrid w:linePitch="360"/>
        </w:sectPr>
      </w:pPr>
    </w:p>
    <w:p w14:paraId="3C17733D" w14:textId="77777777" w:rsidR="003550AF" w:rsidRPr="00D469B2" w:rsidRDefault="003550AF" w:rsidP="00A23BAC">
      <w:pPr>
        <w:keepNext/>
        <w:keepLines/>
        <w:widowControl w:val="0"/>
        <w:overflowPunct/>
        <w:autoSpaceDE/>
        <w:autoSpaceDN/>
        <w:spacing w:before="0" w:after="0" w:line="360" w:lineRule="auto"/>
        <w:jc w:val="center"/>
        <w:rPr>
          <w:b/>
          <w:bCs/>
          <w:color w:val="auto"/>
          <w:sz w:val="32"/>
          <w:szCs w:val="32"/>
          <w:u w:val="single"/>
          <w:rtl/>
        </w:rPr>
      </w:pPr>
      <w:r w:rsidRPr="00EF38F8">
        <w:rPr>
          <w:rFonts w:hint="cs"/>
          <w:b/>
          <w:bCs/>
          <w:color w:val="auto"/>
          <w:sz w:val="32"/>
          <w:szCs w:val="32"/>
          <w:u w:val="single"/>
          <w:rtl/>
        </w:rPr>
        <w:lastRenderedPageBreak/>
        <w:t>נ</w:t>
      </w:r>
      <w:r w:rsidRPr="00EF38F8">
        <w:rPr>
          <w:b/>
          <w:bCs/>
          <w:color w:val="auto"/>
          <w:sz w:val="32"/>
          <w:szCs w:val="32"/>
          <w:u w:val="single"/>
          <w:rtl/>
        </w:rPr>
        <w:t xml:space="preserve">ספח </w:t>
      </w:r>
      <w:r w:rsidR="004E1AC1">
        <w:rPr>
          <w:rFonts w:hint="cs"/>
          <w:b/>
          <w:bCs/>
          <w:color w:val="auto"/>
          <w:sz w:val="32"/>
          <w:szCs w:val="32"/>
          <w:u w:val="single"/>
          <w:rtl/>
        </w:rPr>
        <w:t>4</w:t>
      </w:r>
      <w:r w:rsidR="00F75DF2">
        <w:rPr>
          <w:rFonts w:hint="cs"/>
          <w:b/>
          <w:bCs/>
          <w:color w:val="auto"/>
          <w:sz w:val="32"/>
          <w:szCs w:val="32"/>
          <w:u w:val="single"/>
          <w:rtl/>
        </w:rPr>
        <w:t xml:space="preserve"> </w:t>
      </w:r>
      <w:r>
        <w:rPr>
          <w:rFonts w:hint="cs"/>
          <w:b/>
          <w:bCs/>
          <w:color w:val="auto"/>
          <w:sz w:val="32"/>
          <w:szCs w:val="32"/>
          <w:u w:val="single"/>
          <w:rtl/>
        </w:rPr>
        <w:t>לטופס ההצעה</w:t>
      </w:r>
      <w:r w:rsidRPr="00D469B2">
        <w:rPr>
          <w:rFonts w:hint="cs"/>
          <w:b/>
          <w:bCs/>
          <w:color w:val="auto"/>
          <w:sz w:val="32"/>
          <w:szCs w:val="32"/>
          <w:u w:val="single"/>
          <w:rtl/>
        </w:rPr>
        <w:t>:</w:t>
      </w:r>
      <w:r w:rsidR="00D469B2" w:rsidRPr="00D469B2">
        <w:rPr>
          <w:rFonts w:hint="cs"/>
          <w:b/>
          <w:bCs/>
          <w:color w:val="auto"/>
          <w:sz w:val="32"/>
          <w:szCs w:val="32"/>
          <w:u w:val="single"/>
          <w:rtl/>
        </w:rPr>
        <w:t xml:space="preserve"> </w:t>
      </w:r>
      <w:r w:rsidR="00601EEB" w:rsidRPr="00D469B2">
        <w:rPr>
          <w:rFonts w:hint="cs"/>
          <w:b/>
          <w:bCs/>
          <w:color w:val="auto"/>
          <w:sz w:val="32"/>
          <w:szCs w:val="32"/>
          <w:u w:val="single"/>
          <w:rtl/>
        </w:rPr>
        <w:t>תצהיר</w:t>
      </w:r>
      <w:r w:rsidRPr="00D469B2">
        <w:rPr>
          <w:rFonts w:hint="cs"/>
          <w:b/>
          <w:bCs/>
          <w:color w:val="auto"/>
          <w:sz w:val="32"/>
          <w:szCs w:val="32"/>
          <w:u w:val="single"/>
          <w:rtl/>
        </w:rPr>
        <w:t xml:space="preserve"> המציע אודות ניסיונו</w:t>
      </w:r>
      <w:r w:rsidR="00987C6D" w:rsidRPr="00D469B2">
        <w:rPr>
          <w:rFonts w:hint="cs"/>
          <w:b/>
          <w:bCs/>
          <w:color w:val="auto"/>
          <w:sz w:val="32"/>
          <w:szCs w:val="32"/>
          <w:u w:val="single"/>
          <w:rtl/>
        </w:rPr>
        <w:t>:</w:t>
      </w:r>
    </w:p>
    <w:p w14:paraId="6AACB50A" w14:textId="77777777" w:rsidR="002C1FED" w:rsidRDefault="002C1FED" w:rsidP="00A23BAC">
      <w:pPr>
        <w:keepNext/>
        <w:keepLines/>
        <w:overflowPunct/>
        <w:autoSpaceDE/>
        <w:autoSpaceDN/>
        <w:adjustRightInd/>
        <w:spacing w:before="0" w:after="0" w:line="360" w:lineRule="auto"/>
        <w:ind w:left="6"/>
        <w:jc w:val="center"/>
        <w:textAlignment w:val="auto"/>
        <w:rPr>
          <w:color w:val="auto"/>
          <w:sz w:val="24"/>
          <w:rtl/>
          <w:lang w:eastAsia="en-US"/>
        </w:rPr>
      </w:pPr>
    </w:p>
    <w:p w14:paraId="7EAA1E37" w14:textId="77777777" w:rsidR="003550AF" w:rsidRDefault="003550AF" w:rsidP="00923645">
      <w:pPr>
        <w:keepNext/>
        <w:keepLines/>
        <w:overflowPunct/>
        <w:autoSpaceDE/>
        <w:autoSpaceDN/>
        <w:adjustRightInd/>
        <w:spacing w:before="0" w:after="0" w:line="360" w:lineRule="auto"/>
        <w:ind w:left="6"/>
        <w:jc w:val="center"/>
        <w:textAlignment w:val="auto"/>
        <w:rPr>
          <w:b/>
          <w:bCs/>
          <w:color w:val="auto"/>
          <w:sz w:val="24"/>
          <w:u w:val="single"/>
          <w:rtl/>
          <w:lang w:eastAsia="en-US"/>
        </w:rPr>
      </w:pPr>
      <w:r w:rsidRPr="00010A82">
        <w:rPr>
          <w:b/>
          <w:bCs/>
          <w:color w:val="auto"/>
          <w:sz w:val="24"/>
          <w:rtl/>
          <w:lang w:eastAsia="en-US"/>
        </w:rPr>
        <w:t>הנדון:</w:t>
      </w:r>
      <w:r w:rsidRPr="00010A82">
        <w:rPr>
          <w:rFonts w:hint="cs"/>
          <w:b/>
          <w:bCs/>
          <w:color w:val="auto"/>
          <w:sz w:val="24"/>
          <w:rtl/>
          <w:lang w:eastAsia="en-US"/>
        </w:rPr>
        <w:t xml:space="preserve">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Pr="00D469B2">
        <w:rPr>
          <w:rFonts w:hint="cs"/>
          <w:b/>
          <w:bCs/>
          <w:color w:val="auto"/>
          <w:sz w:val="24"/>
          <w:u w:val="single"/>
          <w:rtl/>
          <w:lang w:eastAsia="en-US"/>
        </w:rPr>
        <w:t xml:space="preserve"> (להלן - "המכרז")</w:t>
      </w:r>
    </w:p>
    <w:p w14:paraId="5F561F29" w14:textId="77777777" w:rsidR="00D469B2" w:rsidRPr="00D469B2" w:rsidRDefault="00D469B2" w:rsidP="00A23BAC">
      <w:pPr>
        <w:keepNext/>
        <w:keepLines/>
        <w:overflowPunct/>
        <w:autoSpaceDE/>
        <w:autoSpaceDN/>
        <w:adjustRightInd/>
        <w:spacing w:before="0" w:after="0" w:line="360" w:lineRule="auto"/>
        <w:ind w:left="6"/>
        <w:textAlignment w:val="auto"/>
        <w:rPr>
          <w:b/>
          <w:bCs/>
          <w:color w:val="auto"/>
          <w:sz w:val="24"/>
          <w:u w:val="single"/>
          <w:rtl/>
          <w:lang w:eastAsia="en-US"/>
        </w:rPr>
      </w:pPr>
    </w:p>
    <w:p w14:paraId="05F6596A" w14:textId="77777777" w:rsidR="003550AF" w:rsidRDefault="003550AF" w:rsidP="00A23BAC">
      <w:pPr>
        <w:keepNext/>
        <w:keepLines/>
        <w:overflowPunct/>
        <w:autoSpaceDE/>
        <w:autoSpaceDN/>
        <w:adjustRightInd/>
        <w:spacing w:before="0" w:after="0" w:line="360" w:lineRule="auto"/>
        <w:ind w:left="6"/>
        <w:textAlignment w:val="auto"/>
        <w:rPr>
          <w:color w:val="auto"/>
          <w:sz w:val="24"/>
          <w:rtl/>
          <w:lang w:eastAsia="en-US"/>
        </w:rPr>
      </w:pPr>
      <w:r w:rsidRPr="00A55DBA">
        <w:rPr>
          <w:color w:val="auto"/>
          <w:sz w:val="24"/>
          <w:rtl/>
          <w:lang w:eastAsia="en-US"/>
        </w:rPr>
        <w:t>א</w:t>
      </w:r>
      <w:r w:rsidRPr="00A55DBA">
        <w:rPr>
          <w:rFonts w:hint="eastAsia"/>
          <w:color w:val="auto"/>
          <w:sz w:val="24"/>
          <w:rtl/>
          <w:lang w:eastAsia="en-US"/>
        </w:rPr>
        <w:t>ני</w:t>
      </w:r>
      <w:r w:rsidRPr="00A55DBA">
        <w:rPr>
          <w:color w:val="auto"/>
          <w:sz w:val="24"/>
          <w:rtl/>
          <w:lang w:eastAsia="en-US"/>
        </w:rPr>
        <w:t xml:space="preserve"> הח"מ, </w:t>
      </w:r>
      <w:r w:rsidRPr="00A55DBA">
        <w:rPr>
          <w:rFonts w:hint="eastAsia"/>
          <w:b/>
          <w:bCs/>
          <w:color w:val="auto"/>
          <w:sz w:val="24"/>
          <w:u w:val="single"/>
          <w:rtl/>
          <w:lang w:eastAsia="en-US"/>
        </w:rPr>
        <w:t>מורשה</w:t>
      </w:r>
      <w:r w:rsidRPr="00A55DBA">
        <w:rPr>
          <w:b/>
          <w:bCs/>
          <w:color w:val="auto"/>
          <w:sz w:val="24"/>
          <w:u w:val="single"/>
          <w:rtl/>
          <w:lang w:eastAsia="en-US"/>
        </w:rPr>
        <w:t xml:space="preserve"> </w:t>
      </w:r>
      <w:r w:rsidRPr="00A55DBA">
        <w:rPr>
          <w:rFonts w:hint="eastAsia"/>
          <w:b/>
          <w:bCs/>
          <w:color w:val="auto"/>
          <w:sz w:val="24"/>
          <w:u w:val="single"/>
          <w:rtl/>
          <w:lang w:eastAsia="en-US"/>
        </w:rPr>
        <w:t>החתימה</w:t>
      </w:r>
      <w:r w:rsidRPr="00A55DBA">
        <w:rPr>
          <w:color w:val="auto"/>
          <w:sz w:val="24"/>
          <w:rtl/>
          <w:lang w:eastAsia="en-US"/>
        </w:rPr>
        <w:t xml:space="preserve"> והמוסמך לתת תצהיר בשמה של חברת ______________, המציעה במכרז (להלן – "המציע"):</w:t>
      </w:r>
    </w:p>
    <w:p w14:paraId="56D0F21A" w14:textId="77777777" w:rsidR="00D469B2" w:rsidRDefault="00D469B2" w:rsidP="00A23BAC">
      <w:pPr>
        <w:keepNext/>
        <w:keepLines/>
        <w:overflowPunct/>
        <w:autoSpaceDE/>
        <w:autoSpaceDN/>
        <w:adjustRightInd/>
        <w:spacing w:before="0" w:after="0" w:line="360" w:lineRule="auto"/>
        <w:ind w:left="6"/>
        <w:textAlignment w:val="auto"/>
        <w:rPr>
          <w:color w:val="auto"/>
          <w:sz w:val="24"/>
          <w:rtl/>
          <w:lang w:eastAsia="en-US"/>
        </w:rPr>
      </w:pPr>
    </w:p>
    <w:tbl>
      <w:tblPr>
        <w:bidiVisual/>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620"/>
        <w:gridCol w:w="1668"/>
        <w:gridCol w:w="1895"/>
        <w:gridCol w:w="1963"/>
      </w:tblGrid>
      <w:tr w:rsidR="003550AF" w:rsidRPr="002C1FED" w14:paraId="76CBC945" w14:textId="77777777" w:rsidTr="002561BD">
        <w:trPr>
          <w:jc w:val="center"/>
        </w:trPr>
        <w:tc>
          <w:tcPr>
            <w:tcW w:w="1832" w:type="dxa"/>
            <w:tcBorders>
              <w:left w:val="single" w:sz="4" w:space="0" w:color="auto"/>
            </w:tcBorders>
            <w:shd w:val="clear" w:color="auto" w:fill="E6E6E6"/>
          </w:tcPr>
          <w:p w14:paraId="28E4AAEF"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שם מורשה החתימה</w:t>
            </w:r>
          </w:p>
        </w:tc>
        <w:tc>
          <w:tcPr>
            <w:tcW w:w="1620" w:type="dxa"/>
            <w:shd w:val="clear" w:color="auto" w:fill="E6E6E6"/>
          </w:tcPr>
          <w:p w14:paraId="677E6458"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ת.ז</w:t>
            </w:r>
          </w:p>
        </w:tc>
        <w:tc>
          <w:tcPr>
            <w:tcW w:w="1668" w:type="dxa"/>
            <w:shd w:val="clear" w:color="auto" w:fill="E6E6E6"/>
          </w:tcPr>
          <w:p w14:paraId="76DC75C8"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חותמת תאגיד</w:t>
            </w:r>
          </w:p>
        </w:tc>
        <w:tc>
          <w:tcPr>
            <w:tcW w:w="1895" w:type="dxa"/>
            <w:shd w:val="clear" w:color="auto" w:fill="E6E6E6"/>
          </w:tcPr>
          <w:p w14:paraId="029F767E"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hint="eastAsia"/>
                <w:b/>
                <w:bCs/>
                <w:color w:val="auto"/>
                <w:sz w:val="24"/>
                <w:rtl/>
              </w:rPr>
              <w:t>חתימה</w:t>
            </w:r>
            <w:r w:rsidRPr="00A55DBA">
              <w:rPr>
                <w:rFonts w:ascii="David" w:hAnsi="David"/>
                <w:b/>
                <w:bCs/>
                <w:color w:val="auto"/>
                <w:sz w:val="24"/>
                <w:rtl/>
              </w:rPr>
              <w:t xml:space="preserve"> </w:t>
            </w:r>
            <w:r w:rsidRPr="00A55DBA">
              <w:rPr>
                <w:rFonts w:ascii="David" w:hAnsi="David" w:hint="eastAsia"/>
                <w:b/>
                <w:bCs/>
                <w:color w:val="auto"/>
                <w:sz w:val="24"/>
                <w:rtl/>
              </w:rPr>
              <w:t>אישית</w:t>
            </w:r>
          </w:p>
        </w:tc>
        <w:tc>
          <w:tcPr>
            <w:tcW w:w="1963" w:type="dxa"/>
            <w:shd w:val="clear" w:color="auto" w:fill="E6E6E6"/>
          </w:tcPr>
          <w:p w14:paraId="3A916490"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תאריך</w:t>
            </w:r>
          </w:p>
        </w:tc>
      </w:tr>
      <w:tr w:rsidR="003550AF" w:rsidRPr="002C1FED" w14:paraId="03823572" w14:textId="77777777" w:rsidTr="002561BD">
        <w:trPr>
          <w:jc w:val="center"/>
        </w:trPr>
        <w:tc>
          <w:tcPr>
            <w:tcW w:w="1832" w:type="dxa"/>
            <w:shd w:val="clear" w:color="auto" w:fill="auto"/>
          </w:tcPr>
          <w:p w14:paraId="02F54E90"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14:paraId="17D38C68"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14:paraId="29BE3E10"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895" w:type="dxa"/>
          </w:tcPr>
          <w:p w14:paraId="025FB2D9"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14:paraId="2C5CE9CD" w14:textId="77777777"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r>
    </w:tbl>
    <w:p w14:paraId="354903F9" w14:textId="77777777" w:rsidR="003550AF" w:rsidRPr="002434A1" w:rsidRDefault="003550AF" w:rsidP="00A23BAC">
      <w:pPr>
        <w:keepNext/>
        <w:keepLines/>
        <w:widowControl w:val="0"/>
        <w:overflowPunct/>
        <w:autoSpaceDE/>
        <w:autoSpaceDN/>
        <w:spacing w:before="0" w:after="0" w:line="360" w:lineRule="auto"/>
        <w:rPr>
          <w:color w:val="auto"/>
          <w:szCs w:val="20"/>
          <w:rtl/>
          <w:lang w:eastAsia="en-US"/>
        </w:rPr>
      </w:pPr>
    </w:p>
    <w:p w14:paraId="4D2A2BB7" w14:textId="77777777" w:rsidR="003550AF" w:rsidRDefault="003550AF" w:rsidP="00A23BAC">
      <w:pPr>
        <w:keepNext/>
        <w:keepLines/>
        <w:overflowPunct/>
        <w:autoSpaceDE/>
        <w:autoSpaceDN/>
        <w:adjustRightInd/>
        <w:spacing w:before="0" w:after="0" w:line="360" w:lineRule="auto"/>
        <w:textAlignment w:val="auto"/>
        <w:rPr>
          <w:rFonts w:ascii="Calibri" w:eastAsia="Calibri" w:hAnsi="Calibri"/>
          <w:b/>
          <w:bCs/>
          <w:color w:val="auto"/>
          <w:sz w:val="24"/>
          <w:rtl/>
          <w:lang w:eastAsia="en-US"/>
        </w:rPr>
      </w:pPr>
      <w:r w:rsidRPr="00A55DBA">
        <w:rPr>
          <w:rFonts w:ascii="Calibri" w:eastAsia="Calibri" w:hAnsi="Calibri" w:hint="cs"/>
          <w:b/>
          <w:bCs/>
          <w:color w:val="auto"/>
          <w:sz w:val="24"/>
          <w:rtl/>
          <w:lang w:eastAsia="en-US"/>
        </w:rPr>
        <w:t>לאחר</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שהוזהרתי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כי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עלי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לומר</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את</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האמת</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וכי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אהיה</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צפוי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לעונשים</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הקבועים</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בחוק</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אם</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לא</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אעשה</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כן</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מצהיר</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כדלקמן</w:t>
      </w:r>
      <w:r w:rsidRPr="00A55DBA">
        <w:rPr>
          <w:rFonts w:ascii="Calibri" w:eastAsia="Calibri" w:hAnsi="Calibri"/>
          <w:b/>
          <w:bCs/>
          <w:color w:val="auto"/>
          <w:sz w:val="24"/>
          <w:rtl/>
          <w:lang w:eastAsia="en-US"/>
        </w:rPr>
        <w:t>:</w:t>
      </w:r>
    </w:p>
    <w:p w14:paraId="65DBF786" w14:textId="77777777" w:rsidR="00A528C2" w:rsidRPr="00A23BAC" w:rsidRDefault="00A528C2" w:rsidP="0088372A">
      <w:pPr>
        <w:keepNext/>
        <w:keepLines/>
        <w:spacing w:before="0" w:after="0" w:line="360" w:lineRule="auto"/>
        <w:rPr>
          <w:b/>
          <w:bCs/>
          <w:sz w:val="24"/>
          <w:rtl/>
          <w:lang w:eastAsia="en-US"/>
        </w:rPr>
      </w:pPr>
    </w:p>
    <w:tbl>
      <w:tblPr>
        <w:tblStyle w:val="ae"/>
        <w:bidiVisual/>
        <w:tblW w:w="7838" w:type="dxa"/>
        <w:tblInd w:w="360" w:type="dxa"/>
        <w:tblLook w:val="04A0" w:firstRow="1" w:lastRow="0" w:firstColumn="1" w:lastColumn="0" w:noHBand="0" w:noVBand="1"/>
      </w:tblPr>
      <w:tblGrid>
        <w:gridCol w:w="3173"/>
        <w:gridCol w:w="1555"/>
        <w:gridCol w:w="1555"/>
        <w:gridCol w:w="1555"/>
      </w:tblGrid>
      <w:tr w:rsidR="0088372A" w14:paraId="0F24FC30" w14:textId="77777777" w:rsidTr="0088372A">
        <w:tc>
          <w:tcPr>
            <w:tcW w:w="3173" w:type="dxa"/>
            <w:tcBorders>
              <w:top w:val="nil"/>
              <w:left w:val="nil"/>
              <w:bottom w:val="single" w:sz="4" w:space="0" w:color="auto"/>
              <w:right w:val="nil"/>
            </w:tcBorders>
          </w:tcPr>
          <w:p w14:paraId="42B3CD09" w14:textId="77777777" w:rsidR="0088372A" w:rsidRPr="00A23BAC" w:rsidRDefault="0088372A" w:rsidP="00B479DB">
            <w:pPr>
              <w:keepNext/>
              <w:keepLines/>
              <w:numPr>
                <w:ilvl w:val="0"/>
                <w:numId w:val="43"/>
              </w:numPr>
              <w:spacing w:before="0" w:after="0" w:line="360" w:lineRule="auto"/>
              <w:rPr>
                <w:b/>
                <w:bCs/>
                <w:sz w:val="24"/>
                <w:rtl/>
                <w:lang w:eastAsia="en-US"/>
              </w:rPr>
            </w:pPr>
            <w:r>
              <w:rPr>
                <w:rFonts w:hint="cs"/>
                <w:b/>
                <w:bCs/>
                <w:sz w:val="24"/>
                <w:rtl/>
                <w:lang w:eastAsia="en-US"/>
              </w:rPr>
              <w:t>אנשי צוות מוצעים</w:t>
            </w:r>
            <w:r w:rsidRPr="00A23BAC">
              <w:rPr>
                <w:rFonts w:hint="cs"/>
                <w:b/>
                <w:bCs/>
                <w:sz w:val="24"/>
                <w:rtl/>
                <w:lang w:eastAsia="en-US"/>
              </w:rPr>
              <w:t>:</w:t>
            </w:r>
          </w:p>
        </w:tc>
        <w:tc>
          <w:tcPr>
            <w:tcW w:w="1555" w:type="dxa"/>
            <w:tcBorders>
              <w:top w:val="nil"/>
              <w:left w:val="nil"/>
              <w:bottom w:val="single" w:sz="4" w:space="0" w:color="auto"/>
              <w:right w:val="nil"/>
            </w:tcBorders>
          </w:tcPr>
          <w:p w14:paraId="06CDA7B1" w14:textId="77777777" w:rsidR="0088372A" w:rsidRPr="00B27CE0" w:rsidRDefault="0088372A" w:rsidP="00A23BAC">
            <w:pPr>
              <w:pStyle w:val="afffffffc"/>
              <w:keepNext/>
              <w:keepLines/>
              <w:spacing w:line="360" w:lineRule="auto"/>
              <w:ind w:left="360"/>
              <w:jc w:val="both"/>
              <w:rPr>
                <w:rFonts w:ascii="David" w:hAnsi="David"/>
                <w:b/>
                <w:bCs/>
                <w:rtl/>
              </w:rPr>
            </w:pPr>
            <w:r>
              <w:rPr>
                <w:rFonts w:ascii="David" w:hAnsi="David" w:hint="cs"/>
                <w:b/>
                <w:bCs/>
                <w:rtl/>
              </w:rPr>
              <w:t>איש צוות 1</w:t>
            </w:r>
          </w:p>
        </w:tc>
        <w:tc>
          <w:tcPr>
            <w:tcW w:w="1555" w:type="dxa"/>
            <w:tcBorders>
              <w:top w:val="nil"/>
              <w:left w:val="nil"/>
              <w:bottom w:val="single" w:sz="4" w:space="0" w:color="auto"/>
              <w:right w:val="nil"/>
            </w:tcBorders>
          </w:tcPr>
          <w:p w14:paraId="1AA6E77A" w14:textId="77777777" w:rsidR="0088372A" w:rsidRPr="00B27CE0" w:rsidRDefault="0088372A" w:rsidP="00A23BAC">
            <w:pPr>
              <w:pStyle w:val="afffffffc"/>
              <w:keepNext/>
              <w:keepLines/>
              <w:spacing w:line="360" w:lineRule="auto"/>
              <w:ind w:left="360"/>
              <w:jc w:val="both"/>
              <w:rPr>
                <w:rFonts w:ascii="David" w:hAnsi="David"/>
                <w:b/>
                <w:bCs/>
                <w:rtl/>
              </w:rPr>
            </w:pPr>
            <w:r>
              <w:rPr>
                <w:rFonts w:ascii="David" w:hAnsi="David" w:hint="cs"/>
                <w:b/>
                <w:bCs/>
                <w:rtl/>
              </w:rPr>
              <w:t>איש צוות 2</w:t>
            </w:r>
          </w:p>
        </w:tc>
        <w:tc>
          <w:tcPr>
            <w:tcW w:w="1555" w:type="dxa"/>
            <w:tcBorders>
              <w:top w:val="nil"/>
              <w:left w:val="nil"/>
              <w:bottom w:val="single" w:sz="4" w:space="0" w:color="auto"/>
              <w:right w:val="nil"/>
            </w:tcBorders>
          </w:tcPr>
          <w:p w14:paraId="100AF350" w14:textId="77777777" w:rsidR="0088372A" w:rsidRPr="00B27CE0" w:rsidRDefault="0088372A" w:rsidP="00A23BAC">
            <w:pPr>
              <w:pStyle w:val="afffffffc"/>
              <w:keepNext/>
              <w:keepLines/>
              <w:spacing w:line="360" w:lineRule="auto"/>
              <w:ind w:left="360"/>
              <w:jc w:val="both"/>
              <w:rPr>
                <w:rFonts w:ascii="David" w:hAnsi="David"/>
                <w:b/>
                <w:bCs/>
                <w:rtl/>
              </w:rPr>
            </w:pPr>
            <w:r>
              <w:rPr>
                <w:rFonts w:ascii="David" w:hAnsi="David" w:hint="cs"/>
                <w:b/>
                <w:bCs/>
                <w:rtl/>
              </w:rPr>
              <w:t>איש צוות 3</w:t>
            </w:r>
          </w:p>
        </w:tc>
      </w:tr>
      <w:tr w:rsidR="0088372A" w14:paraId="5AEEABF6" w14:textId="77777777" w:rsidTr="0088372A">
        <w:trPr>
          <w:trHeight w:hRule="exact" w:val="1134"/>
        </w:trPr>
        <w:tc>
          <w:tcPr>
            <w:tcW w:w="3173" w:type="dxa"/>
            <w:tcBorders>
              <w:top w:val="single" w:sz="4" w:space="0" w:color="auto"/>
            </w:tcBorders>
          </w:tcPr>
          <w:p w14:paraId="18EB72CA" w14:textId="77777777" w:rsidR="0088372A" w:rsidRPr="00B27CE0" w:rsidRDefault="0088372A" w:rsidP="00A23BAC">
            <w:pPr>
              <w:keepNext/>
              <w:keepLines/>
              <w:spacing w:line="360" w:lineRule="auto"/>
              <w:rPr>
                <w:rFonts w:ascii="David" w:hAnsi="David"/>
                <w:rtl/>
              </w:rPr>
            </w:pPr>
            <w:r w:rsidRPr="00B27CE0">
              <w:rPr>
                <w:rFonts w:ascii="David" w:hAnsi="David" w:hint="cs"/>
                <w:rtl/>
              </w:rPr>
              <w:t>שם מלא:</w:t>
            </w:r>
          </w:p>
        </w:tc>
        <w:tc>
          <w:tcPr>
            <w:tcW w:w="1555" w:type="dxa"/>
            <w:tcBorders>
              <w:top w:val="single" w:sz="4" w:space="0" w:color="auto"/>
            </w:tcBorders>
          </w:tcPr>
          <w:p w14:paraId="1B9F6F73"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Borders>
              <w:top w:val="single" w:sz="4" w:space="0" w:color="auto"/>
            </w:tcBorders>
          </w:tcPr>
          <w:p w14:paraId="4E834DDE"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Borders>
              <w:top w:val="single" w:sz="4" w:space="0" w:color="auto"/>
            </w:tcBorders>
          </w:tcPr>
          <w:p w14:paraId="1E4F153E" w14:textId="77777777" w:rsidR="0088372A" w:rsidRPr="00B27CE0" w:rsidRDefault="0088372A" w:rsidP="00A23BAC">
            <w:pPr>
              <w:pStyle w:val="afffffffc"/>
              <w:keepNext/>
              <w:keepLines/>
              <w:spacing w:line="360" w:lineRule="auto"/>
              <w:ind w:left="0"/>
              <w:jc w:val="both"/>
              <w:rPr>
                <w:rFonts w:ascii="David" w:hAnsi="David"/>
                <w:b/>
                <w:bCs/>
                <w:rtl/>
              </w:rPr>
            </w:pPr>
          </w:p>
        </w:tc>
      </w:tr>
      <w:tr w:rsidR="0088372A" w14:paraId="48245ED2" w14:textId="77777777" w:rsidTr="0088372A">
        <w:trPr>
          <w:trHeight w:hRule="exact" w:val="1134"/>
        </w:trPr>
        <w:tc>
          <w:tcPr>
            <w:tcW w:w="3173" w:type="dxa"/>
          </w:tcPr>
          <w:p w14:paraId="1147DE4D" w14:textId="77777777" w:rsidR="0088372A" w:rsidRPr="00B27CE0" w:rsidRDefault="0088372A" w:rsidP="00A23BAC">
            <w:pPr>
              <w:keepNext/>
              <w:keepLines/>
              <w:spacing w:line="360" w:lineRule="auto"/>
              <w:rPr>
                <w:rFonts w:ascii="David" w:hAnsi="David"/>
                <w:rtl/>
              </w:rPr>
            </w:pPr>
            <w:r w:rsidRPr="00B27CE0">
              <w:rPr>
                <w:rFonts w:ascii="David" w:hAnsi="David"/>
                <w:rtl/>
              </w:rPr>
              <w:t>מספר טלפון נייד</w:t>
            </w:r>
          </w:p>
        </w:tc>
        <w:tc>
          <w:tcPr>
            <w:tcW w:w="1555" w:type="dxa"/>
          </w:tcPr>
          <w:p w14:paraId="0D27F2F6"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14:paraId="50A089AE"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14:paraId="39CEA889" w14:textId="77777777" w:rsidR="0088372A" w:rsidRPr="00B27CE0" w:rsidRDefault="0088372A" w:rsidP="00A23BAC">
            <w:pPr>
              <w:pStyle w:val="afffffffc"/>
              <w:keepNext/>
              <w:keepLines/>
              <w:spacing w:line="360" w:lineRule="auto"/>
              <w:ind w:left="0"/>
              <w:jc w:val="both"/>
              <w:rPr>
                <w:rFonts w:ascii="David" w:hAnsi="David"/>
                <w:b/>
                <w:bCs/>
                <w:rtl/>
              </w:rPr>
            </w:pPr>
          </w:p>
        </w:tc>
      </w:tr>
      <w:tr w:rsidR="0088372A" w14:paraId="0F22A7E7" w14:textId="77777777" w:rsidTr="0088372A">
        <w:trPr>
          <w:trHeight w:hRule="exact" w:val="1134"/>
        </w:trPr>
        <w:tc>
          <w:tcPr>
            <w:tcW w:w="3173" w:type="dxa"/>
          </w:tcPr>
          <w:p w14:paraId="365669F8" w14:textId="77777777" w:rsidR="0088372A" w:rsidRPr="00B27CE0" w:rsidRDefault="0088372A" w:rsidP="00A23BAC">
            <w:pPr>
              <w:keepNext/>
              <w:keepLines/>
              <w:spacing w:line="360" w:lineRule="auto"/>
              <w:rPr>
                <w:rFonts w:ascii="David" w:hAnsi="David"/>
                <w:rtl/>
              </w:rPr>
            </w:pPr>
            <w:r w:rsidRPr="00B27CE0">
              <w:rPr>
                <w:rFonts w:ascii="David" w:hAnsi="David"/>
                <w:rtl/>
              </w:rPr>
              <w:t>אי מייל</w:t>
            </w:r>
          </w:p>
        </w:tc>
        <w:tc>
          <w:tcPr>
            <w:tcW w:w="1555" w:type="dxa"/>
          </w:tcPr>
          <w:p w14:paraId="2C2C141B"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14:paraId="320C0E73"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14:paraId="139325ED" w14:textId="77777777" w:rsidR="0088372A" w:rsidRPr="00B27CE0" w:rsidRDefault="0088372A" w:rsidP="00A23BAC">
            <w:pPr>
              <w:pStyle w:val="afffffffc"/>
              <w:keepNext/>
              <w:keepLines/>
              <w:spacing w:line="360" w:lineRule="auto"/>
              <w:ind w:left="0"/>
              <w:jc w:val="both"/>
              <w:rPr>
                <w:rFonts w:ascii="David" w:hAnsi="David"/>
                <w:b/>
                <w:bCs/>
                <w:rtl/>
              </w:rPr>
            </w:pPr>
          </w:p>
        </w:tc>
      </w:tr>
      <w:tr w:rsidR="0088372A" w14:paraId="574D1DF0" w14:textId="77777777" w:rsidTr="0088372A">
        <w:trPr>
          <w:trHeight w:hRule="exact" w:val="1134"/>
        </w:trPr>
        <w:tc>
          <w:tcPr>
            <w:tcW w:w="3173" w:type="dxa"/>
          </w:tcPr>
          <w:p w14:paraId="3F90023D" w14:textId="77777777" w:rsidR="0088372A" w:rsidRPr="00B27CE0" w:rsidRDefault="0088372A" w:rsidP="00A23BAC">
            <w:pPr>
              <w:keepNext/>
              <w:keepLines/>
              <w:spacing w:line="360" w:lineRule="auto"/>
              <w:rPr>
                <w:rFonts w:ascii="David" w:hAnsi="David"/>
              </w:rPr>
            </w:pPr>
            <w:r w:rsidRPr="00B27CE0">
              <w:rPr>
                <w:rFonts w:ascii="David" w:hAnsi="David"/>
                <w:rtl/>
              </w:rPr>
              <w:t>השכלה</w:t>
            </w:r>
            <w:r>
              <w:rPr>
                <w:rFonts w:ascii="David" w:hAnsi="David" w:hint="cs"/>
                <w:rtl/>
              </w:rPr>
              <w:t xml:space="preserve"> (תואר ראשון, שני ושלישי):</w:t>
            </w:r>
          </w:p>
          <w:p w14:paraId="12B2B647" w14:textId="77777777" w:rsidR="0088372A" w:rsidRPr="00B27CE0" w:rsidRDefault="0088372A" w:rsidP="00A23BAC">
            <w:pPr>
              <w:keepNext/>
              <w:keepLines/>
              <w:spacing w:line="360" w:lineRule="auto"/>
              <w:ind w:left="427"/>
              <w:rPr>
                <w:rFonts w:ascii="David" w:hAnsi="David"/>
                <w:rtl/>
              </w:rPr>
            </w:pPr>
          </w:p>
          <w:p w14:paraId="6D078CA5" w14:textId="77777777" w:rsidR="0088372A" w:rsidRPr="00B27CE0" w:rsidRDefault="0088372A" w:rsidP="00A23BAC">
            <w:pPr>
              <w:keepNext/>
              <w:keepLines/>
              <w:spacing w:line="360" w:lineRule="auto"/>
              <w:ind w:left="427"/>
              <w:rPr>
                <w:rFonts w:ascii="David" w:hAnsi="David"/>
                <w:rtl/>
              </w:rPr>
            </w:pPr>
          </w:p>
        </w:tc>
        <w:tc>
          <w:tcPr>
            <w:tcW w:w="1555" w:type="dxa"/>
          </w:tcPr>
          <w:p w14:paraId="55AB8163"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14:paraId="2F8F9F16" w14:textId="77777777"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14:paraId="33D6ECF4" w14:textId="77777777" w:rsidR="0088372A" w:rsidRPr="00B27CE0" w:rsidRDefault="0088372A" w:rsidP="00A23BAC">
            <w:pPr>
              <w:pStyle w:val="afffffffc"/>
              <w:keepNext/>
              <w:keepLines/>
              <w:spacing w:line="360" w:lineRule="auto"/>
              <w:ind w:left="0"/>
              <w:jc w:val="both"/>
              <w:rPr>
                <w:rFonts w:ascii="David" w:hAnsi="David"/>
                <w:b/>
                <w:bCs/>
                <w:rtl/>
              </w:rPr>
            </w:pPr>
          </w:p>
        </w:tc>
      </w:tr>
    </w:tbl>
    <w:p w14:paraId="44825D19" w14:textId="77777777" w:rsidR="0088372A" w:rsidRDefault="0088372A" w:rsidP="0088372A">
      <w:pPr>
        <w:keepNext/>
        <w:keepLines/>
        <w:overflowPunct/>
        <w:autoSpaceDE/>
        <w:autoSpaceDN/>
        <w:adjustRightInd/>
        <w:spacing w:before="0" w:after="0" w:line="360" w:lineRule="auto"/>
        <w:textAlignment w:val="auto"/>
        <w:rPr>
          <w:rFonts w:ascii="Calibri" w:eastAsia="Calibri" w:hAnsi="Calibri"/>
          <w:b/>
          <w:bCs/>
          <w:color w:val="auto"/>
          <w:sz w:val="24"/>
          <w:rtl/>
          <w:lang w:eastAsia="en-US"/>
        </w:rPr>
      </w:pPr>
    </w:p>
    <w:p w14:paraId="583A6AE9" w14:textId="77777777" w:rsidR="00A23BAC" w:rsidRPr="0088372A" w:rsidRDefault="0088372A" w:rsidP="0088372A">
      <w:pPr>
        <w:keepNext/>
        <w:keepLines/>
        <w:overflowPunct/>
        <w:autoSpaceDE/>
        <w:autoSpaceDN/>
        <w:adjustRightInd/>
        <w:spacing w:before="0" w:after="0" w:line="360" w:lineRule="auto"/>
        <w:textAlignment w:val="auto"/>
        <w:rPr>
          <w:rFonts w:ascii="Calibri" w:eastAsia="Calibri" w:hAnsi="Calibri"/>
          <w:b/>
          <w:bCs/>
          <w:color w:val="auto"/>
          <w:sz w:val="24"/>
          <w:lang w:eastAsia="en-US"/>
        </w:rPr>
        <w:sectPr w:rsidR="00A23BAC" w:rsidRPr="0088372A" w:rsidSect="00A23BAC">
          <w:type w:val="nextColumn"/>
          <w:pgSz w:w="11906" w:h="16838" w:code="9"/>
          <w:pgMar w:top="1800" w:right="1440" w:bottom="1800" w:left="2268" w:header="425" w:footer="238" w:gutter="0"/>
          <w:cols w:space="708"/>
          <w:titlePg/>
          <w:bidi/>
          <w:rtlGutter/>
          <w:docGrid w:linePitch="360"/>
        </w:sectPr>
      </w:pPr>
      <w:r w:rsidRPr="0088372A">
        <w:rPr>
          <w:rFonts w:ascii="Calibri" w:eastAsia="Calibri" w:hAnsi="Calibri" w:hint="cs"/>
          <w:b/>
          <w:bCs/>
          <w:color w:val="auto"/>
          <w:sz w:val="24"/>
          <w:rtl/>
          <w:lang w:eastAsia="en-US"/>
        </w:rPr>
        <w:t>יש לצרף קורות חיים, תעודות השכלה והכשרה של כל אנשי הצוות המוצעים</w:t>
      </w:r>
    </w:p>
    <w:p w14:paraId="54245CE3" w14:textId="77777777" w:rsidR="007C043C" w:rsidRPr="003D2A46" w:rsidRDefault="003D2A46" w:rsidP="00A23BAC">
      <w:pPr>
        <w:overflowPunct/>
        <w:autoSpaceDE/>
        <w:autoSpaceDN/>
        <w:adjustRightInd/>
        <w:spacing w:before="0" w:after="0"/>
        <w:jc w:val="left"/>
        <w:textAlignment w:val="auto"/>
        <w:rPr>
          <w:b/>
          <w:bCs/>
        </w:rPr>
      </w:pPr>
      <w:r w:rsidRPr="003D2A46">
        <w:rPr>
          <w:rFonts w:ascii="David" w:hAnsi="David" w:hint="cs"/>
          <w:b/>
          <w:bCs/>
          <w:rtl/>
        </w:rPr>
        <w:lastRenderedPageBreak/>
        <w:t>נ</w:t>
      </w:r>
      <w:r w:rsidRPr="003D2A46">
        <w:rPr>
          <w:rFonts w:ascii="David" w:hAnsi="David"/>
          <w:b/>
          <w:bCs/>
          <w:rtl/>
        </w:rPr>
        <w:t xml:space="preserve">יסיון </w:t>
      </w:r>
      <w:r w:rsidR="0088372A">
        <w:rPr>
          <w:rFonts w:ascii="David" w:hAnsi="David" w:hint="cs"/>
          <w:b/>
          <w:bCs/>
          <w:rtl/>
        </w:rPr>
        <w:t>בביצוע מחקרים דומים כהגדרתם במכרז</w:t>
      </w:r>
      <w:r w:rsidRPr="003D2A46">
        <w:rPr>
          <w:rFonts w:ascii="David" w:hAnsi="David" w:hint="cs"/>
          <w:b/>
          <w:bCs/>
          <w:rtl/>
        </w:rPr>
        <w:t>:</w:t>
      </w:r>
    </w:p>
    <w:tbl>
      <w:tblPr>
        <w:tblStyle w:val="ae"/>
        <w:bidiVisual/>
        <w:tblW w:w="13405" w:type="dxa"/>
        <w:tblInd w:w="1" w:type="dxa"/>
        <w:tblLook w:val="04A0" w:firstRow="1" w:lastRow="0" w:firstColumn="1" w:lastColumn="0" w:noHBand="0" w:noVBand="1"/>
      </w:tblPr>
      <w:tblGrid>
        <w:gridCol w:w="1333"/>
        <w:gridCol w:w="1617"/>
        <w:gridCol w:w="1350"/>
        <w:gridCol w:w="2044"/>
        <w:gridCol w:w="1107"/>
        <w:gridCol w:w="1965"/>
        <w:gridCol w:w="1055"/>
        <w:gridCol w:w="957"/>
        <w:gridCol w:w="1977"/>
      </w:tblGrid>
      <w:tr w:rsidR="00F16D97" w14:paraId="7A91826D" w14:textId="77777777" w:rsidTr="00F16D97">
        <w:trPr>
          <w:trHeight w:val="170"/>
        </w:trPr>
        <w:tc>
          <w:tcPr>
            <w:tcW w:w="1333" w:type="dxa"/>
            <w:vMerge w:val="restart"/>
            <w:vAlign w:val="center"/>
          </w:tcPr>
          <w:p w14:paraId="120C4E0E" w14:textId="77777777" w:rsidR="003D2A46" w:rsidRPr="006C1D8E" w:rsidRDefault="003D2A46"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שם הלקוח</w:t>
            </w:r>
          </w:p>
        </w:tc>
        <w:tc>
          <w:tcPr>
            <w:tcW w:w="1617" w:type="dxa"/>
            <w:vMerge w:val="restart"/>
            <w:vAlign w:val="center"/>
          </w:tcPr>
          <w:p w14:paraId="7D1B1D8A" w14:textId="77777777" w:rsidR="003D2A46" w:rsidRPr="006C1D8E" w:rsidRDefault="00F16D97"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מערכת ממשלתית / מערכת ציבורית שאינה ממשלתית</w:t>
            </w:r>
            <w:r w:rsidR="0088372A">
              <w:rPr>
                <w:rFonts w:ascii="David" w:hAnsi="David" w:hint="cs"/>
                <w:b/>
                <w:bCs/>
                <w:sz w:val="20"/>
                <w:szCs w:val="20"/>
                <w:rtl/>
              </w:rPr>
              <w:t xml:space="preserve"> </w:t>
            </w:r>
            <w:r w:rsidR="003D2A46">
              <w:rPr>
                <w:rFonts w:ascii="David" w:hAnsi="David" w:hint="cs"/>
                <w:b/>
                <w:bCs/>
                <w:sz w:val="20"/>
                <w:szCs w:val="20"/>
                <w:rtl/>
              </w:rPr>
              <w:t>כהגדרת</w:t>
            </w:r>
            <w:r w:rsidR="0088372A">
              <w:rPr>
                <w:rFonts w:ascii="David" w:hAnsi="David" w:hint="cs"/>
                <w:b/>
                <w:bCs/>
                <w:sz w:val="20"/>
                <w:szCs w:val="20"/>
                <w:rtl/>
              </w:rPr>
              <w:t>ם</w:t>
            </w:r>
            <w:r w:rsidR="003D2A46">
              <w:rPr>
                <w:rFonts w:ascii="David" w:hAnsi="David" w:hint="cs"/>
                <w:b/>
                <w:bCs/>
                <w:sz w:val="20"/>
                <w:szCs w:val="20"/>
                <w:rtl/>
              </w:rPr>
              <w:t xml:space="preserve"> במכרז?</w:t>
            </w:r>
          </w:p>
        </w:tc>
        <w:tc>
          <w:tcPr>
            <w:tcW w:w="1350" w:type="dxa"/>
            <w:vMerge w:val="restart"/>
            <w:vAlign w:val="center"/>
          </w:tcPr>
          <w:p w14:paraId="144928A7" w14:textId="77777777" w:rsidR="003D2A46" w:rsidRDefault="0088372A"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השירות שניתן היה מחקר דומה כהגדרתו במכרז</w:t>
            </w:r>
            <w:r w:rsidR="003D2A46">
              <w:rPr>
                <w:rFonts w:ascii="David" w:hAnsi="David" w:hint="cs"/>
                <w:b/>
                <w:bCs/>
                <w:sz w:val="20"/>
                <w:szCs w:val="20"/>
                <w:rtl/>
              </w:rPr>
              <w:t>?</w:t>
            </w:r>
          </w:p>
        </w:tc>
        <w:tc>
          <w:tcPr>
            <w:tcW w:w="5116" w:type="dxa"/>
            <w:gridSpan w:val="3"/>
            <w:vAlign w:val="center"/>
          </w:tcPr>
          <w:p w14:paraId="55A94956" w14:textId="77777777" w:rsidR="003D2A46" w:rsidRPr="006C1D8E" w:rsidRDefault="0088372A"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המחקר שבוצע</w:t>
            </w:r>
          </w:p>
        </w:tc>
        <w:tc>
          <w:tcPr>
            <w:tcW w:w="3989" w:type="dxa"/>
            <w:gridSpan w:val="3"/>
            <w:vAlign w:val="center"/>
          </w:tcPr>
          <w:p w14:paraId="5A6F4AB2" w14:textId="77777777" w:rsidR="003D2A46" w:rsidRPr="006C1D8E" w:rsidRDefault="003D2A46"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איש קשר אצל הלקוח</w:t>
            </w:r>
          </w:p>
        </w:tc>
      </w:tr>
      <w:tr w:rsidR="00F16D97" w14:paraId="2607AA17" w14:textId="77777777" w:rsidTr="00F16D97">
        <w:trPr>
          <w:trHeight w:val="170"/>
        </w:trPr>
        <w:tc>
          <w:tcPr>
            <w:tcW w:w="1333" w:type="dxa"/>
            <w:vMerge/>
            <w:vAlign w:val="center"/>
          </w:tcPr>
          <w:p w14:paraId="3B4581CA" w14:textId="77777777" w:rsidR="0088372A" w:rsidRDefault="0088372A" w:rsidP="00A23BAC">
            <w:pPr>
              <w:pStyle w:val="afffffffc"/>
              <w:keepNext/>
              <w:keepLines/>
              <w:spacing w:line="360" w:lineRule="auto"/>
              <w:ind w:left="0"/>
              <w:jc w:val="center"/>
              <w:rPr>
                <w:rFonts w:ascii="David" w:hAnsi="David"/>
                <w:b/>
                <w:bCs/>
                <w:sz w:val="20"/>
                <w:szCs w:val="20"/>
                <w:rtl/>
              </w:rPr>
            </w:pPr>
          </w:p>
        </w:tc>
        <w:tc>
          <w:tcPr>
            <w:tcW w:w="1617" w:type="dxa"/>
            <w:vMerge/>
            <w:vAlign w:val="center"/>
          </w:tcPr>
          <w:p w14:paraId="7490F553" w14:textId="77777777" w:rsidR="0088372A" w:rsidRDefault="0088372A" w:rsidP="00A23BAC">
            <w:pPr>
              <w:pStyle w:val="afffffffc"/>
              <w:keepNext/>
              <w:keepLines/>
              <w:spacing w:line="360" w:lineRule="auto"/>
              <w:ind w:left="0"/>
              <w:jc w:val="center"/>
              <w:rPr>
                <w:rFonts w:ascii="David" w:hAnsi="David"/>
                <w:b/>
                <w:bCs/>
                <w:sz w:val="20"/>
                <w:szCs w:val="20"/>
                <w:rtl/>
              </w:rPr>
            </w:pPr>
          </w:p>
        </w:tc>
        <w:tc>
          <w:tcPr>
            <w:tcW w:w="1350" w:type="dxa"/>
            <w:vMerge/>
            <w:vAlign w:val="center"/>
          </w:tcPr>
          <w:p w14:paraId="78207446" w14:textId="77777777" w:rsidR="0088372A" w:rsidRDefault="0088372A" w:rsidP="00A23BAC">
            <w:pPr>
              <w:pStyle w:val="afffffffc"/>
              <w:keepNext/>
              <w:keepLines/>
              <w:spacing w:line="360" w:lineRule="auto"/>
              <w:ind w:left="0"/>
              <w:jc w:val="center"/>
              <w:rPr>
                <w:rFonts w:ascii="David" w:hAnsi="David"/>
                <w:sz w:val="16"/>
                <w:szCs w:val="16"/>
                <w:rtl/>
              </w:rPr>
            </w:pPr>
          </w:p>
        </w:tc>
        <w:tc>
          <w:tcPr>
            <w:tcW w:w="2044" w:type="dxa"/>
            <w:vAlign w:val="center"/>
          </w:tcPr>
          <w:p w14:paraId="10199CD7" w14:textId="77777777"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שם המחקר שבוצע</w:t>
            </w:r>
          </w:p>
        </w:tc>
        <w:tc>
          <w:tcPr>
            <w:tcW w:w="1107" w:type="dxa"/>
            <w:vAlign w:val="center"/>
          </w:tcPr>
          <w:p w14:paraId="41A29DE0" w14:textId="77777777" w:rsidR="0088372A" w:rsidRDefault="00F16D97"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 xml:space="preserve">שעות העבודה שהושקעו במחקר על ידי </w:t>
            </w:r>
            <w:r w:rsidR="0088372A" w:rsidRPr="0088372A">
              <w:rPr>
                <w:rFonts w:ascii="David" w:hAnsi="David" w:hint="cs"/>
                <w:b/>
                <w:bCs/>
                <w:sz w:val="20"/>
                <w:szCs w:val="20"/>
                <w:rtl/>
              </w:rPr>
              <w:t xml:space="preserve">המציע </w:t>
            </w:r>
          </w:p>
        </w:tc>
        <w:tc>
          <w:tcPr>
            <w:tcW w:w="1965" w:type="dxa"/>
            <w:vAlign w:val="center"/>
          </w:tcPr>
          <w:p w14:paraId="168F75F1" w14:textId="77777777"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מועד תום עבודת המציע על המחקר</w:t>
            </w:r>
          </w:p>
        </w:tc>
        <w:tc>
          <w:tcPr>
            <w:tcW w:w="1055" w:type="dxa"/>
            <w:vAlign w:val="center"/>
          </w:tcPr>
          <w:p w14:paraId="18AC50AE" w14:textId="77777777"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שם</w:t>
            </w:r>
          </w:p>
        </w:tc>
        <w:tc>
          <w:tcPr>
            <w:tcW w:w="957" w:type="dxa"/>
            <w:vAlign w:val="center"/>
          </w:tcPr>
          <w:p w14:paraId="259FEA8B" w14:textId="77777777"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תפקיד</w:t>
            </w:r>
          </w:p>
        </w:tc>
        <w:tc>
          <w:tcPr>
            <w:tcW w:w="1977" w:type="dxa"/>
            <w:vAlign w:val="center"/>
          </w:tcPr>
          <w:p w14:paraId="02F5AD58" w14:textId="77777777"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פרטי התקשרות (טלפון עדכני, כתובת דואר אלקטרוני)</w:t>
            </w:r>
          </w:p>
        </w:tc>
      </w:tr>
      <w:tr w:rsidR="00F16D97" w14:paraId="65EF814C" w14:textId="77777777" w:rsidTr="00F16D97">
        <w:trPr>
          <w:trHeight w:hRule="exact" w:val="1247"/>
        </w:trPr>
        <w:tc>
          <w:tcPr>
            <w:tcW w:w="1333" w:type="dxa"/>
          </w:tcPr>
          <w:p w14:paraId="0F14F2C7" w14:textId="77777777" w:rsidR="0088372A" w:rsidRDefault="0088372A" w:rsidP="003D2A46">
            <w:pPr>
              <w:pStyle w:val="afffffffc"/>
              <w:keepNext/>
              <w:keepLines/>
              <w:spacing w:line="360" w:lineRule="auto"/>
              <w:ind w:left="0"/>
              <w:jc w:val="both"/>
              <w:rPr>
                <w:rFonts w:ascii="David" w:hAnsi="David"/>
                <w:b/>
                <w:bCs/>
                <w:sz w:val="20"/>
                <w:szCs w:val="20"/>
                <w:rtl/>
              </w:rPr>
            </w:pPr>
          </w:p>
        </w:tc>
        <w:tc>
          <w:tcPr>
            <w:tcW w:w="1617" w:type="dxa"/>
          </w:tcPr>
          <w:p w14:paraId="31B26C2C" w14:textId="77777777" w:rsidR="0088372A" w:rsidRPr="006C1D8E" w:rsidRDefault="00F16D97" w:rsidP="003D2A46">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14:paraId="24ECB073" w14:textId="77777777" w:rsidR="0088372A" w:rsidRDefault="0088372A" w:rsidP="003D2A46">
            <w:pPr>
              <w:pStyle w:val="afffffffc"/>
              <w:keepNext/>
              <w:keepLines/>
              <w:spacing w:line="360" w:lineRule="auto"/>
              <w:ind w:left="0"/>
              <w:jc w:val="center"/>
              <w:rPr>
                <w:rFonts w:ascii="David" w:hAnsi="David"/>
                <w:sz w:val="16"/>
                <w:szCs w:val="16"/>
                <w:rtl/>
              </w:rPr>
            </w:pPr>
            <w:r w:rsidRPr="006C1D8E">
              <w:rPr>
                <w:rFonts w:ascii="David" w:hAnsi="David" w:hint="cs"/>
                <w:sz w:val="20"/>
                <w:szCs w:val="20"/>
                <w:rtl/>
              </w:rPr>
              <w:t>כן/לא</w:t>
            </w:r>
          </w:p>
        </w:tc>
        <w:tc>
          <w:tcPr>
            <w:tcW w:w="2044" w:type="dxa"/>
          </w:tcPr>
          <w:p w14:paraId="2739E4CD" w14:textId="77777777" w:rsidR="0088372A" w:rsidRDefault="0088372A" w:rsidP="003D2A46">
            <w:pPr>
              <w:pStyle w:val="afffffffc"/>
              <w:keepNext/>
              <w:keepLines/>
              <w:spacing w:line="360" w:lineRule="auto"/>
              <w:ind w:left="0"/>
              <w:jc w:val="center"/>
              <w:rPr>
                <w:rFonts w:ascii="David" w:hAnsi="David"/>
                <w:sz w:val="16"/>
                <w:szCs w:val="16"/>
                <w:rtl/>
              </w:rPr>
            </w:pPr>
          </w:p>
        </w:tc>
        <w:tc>
          <w:tcPr>
            <w:tcW w:w="1107" w:type="dxa"/>
          </w:tcPr>
          <w:p w14:paraId="730B48B6" w14:textId="77777777" w:rsidR="0088372A" w:rsidRDefault="0088372A" w:rsidP="003D2A46">
            <w:pPr>
              <w:pStyle w:val="afffffffc"/>
              <w:keepNext/>
              <w:keepLines/>
              <w:spacing w:line="360" w:lineRule="auto"/>
              <w:ind w:left="0"/>
              <w:jc w:val="center"/>
              <w:rPr>
                <w:rFonts w:ascii="David" w:hAnsi="David"/>
                <w:sz w:val="16"/>
                <w:szCs w:val="16"/>
                <w:rtl/>
              </w:rPr>
            </w:pPr>
          </w:p>
        </w:tc>
        <w:tc>
          <w:tcPr>
            <w:tcW w:w="1965" w:type="dxa"/>
          </w:tcPr>
          <w:p w14:paraId="12F16FD2" w14:textId="77777777" w:rsidR="0088372A" w:rsidRDefault="0088372A" w:rsidP="003D2A46">
            <w:pPr>
              <w:pStyle w:val="afffffffc"/>
              <w:keepNext/>
              <w:keepLines/>
              <w:spacing w:line="360" w:lineRule="auto"/>
              <w:ind w:left="0"/>
              <w:jc w:val="center"/>
              <w:rPr>
                <w:rFonts w:ascii="David" w:hAnsi="David"/>
                <w:sz w:val="16"/>
                <w:szCs w:val="16"/>
                <w:rtl/>
              </w:rPr>
            </w:pPr>
          </w:p>
        </w:tc>
        <w:tc>
          <w:tcPr>
            <w:tcW w:w="1055" w:type="dxa"/>
          </w:tcPr>
          <w:p w14:paraId="535B8EF3" w14:textId="77777777" w:rsidR="0088372A" w:rsidRDefault="0088372A" w:rsidP="003D2A46">
            <w:pPr>
              <w:pStyle w:val="afffffffc"/>
              <w:keepNext/>
              <w:keepLines/>
              <w:spacing w:line="360" w:lineRule="auto"/>
              <w:ind w:left="0"/>
              <w:jc w:val="both"/>
              <w:rPr>
                <w:rFonts w:ascii="David" w:hAnsi="David"/>
                <w:sz w:val="16"/>
                <w:szCs w:val="16"/>
                <w:rtl/>
              </w:rPr>
            </w:pPr>
          </w:p>
        </w:tc>
        <w:tc>
          <w:tcPr>
            <w:tcW w:w="957" w:type="dxa"/>
          </w:tcPr>
          <w:p w14:paraId="7A87DAF0" w14:textId="77777777" w:rsidR="0088372A" w:rsidRDefault="0088372A" w:rsidP="003D2A46">
            <w:pPr>
              <w:pStyle w:val="afffffffc"/>
              <w:keepNext/>
              <w:keepLines/>
              <w:spacing w:line="360" w:lineRule="auto"/>
              <w:ind w:left="0"/>
              <w:jc w:val="both"/>
              <w:rPr>
                <w:rFonts w:ascii="David" w:hAnsi="David"/>
                <w:sz w:val="16"/>
                <w:szCs w:val="16"/>
                <w:rtl/>
              </w:rPr>
            </w:pPr>
          </w:p>
        </w:tc>
        <w:tc>
          <w:tcPr>
            <w:tcW w:w="1977" w:type="dxa"/>
          </w:tcPr>
          <w:p w14:paraId="48E72126" w14:textId="77777777" w:rsidR="0088372A" w:rsidRDefault="0088372A" w:rsidP="003D2A46">
            <w:pPr>
              <w:pStyle w:val="afffffffc"/>
              <w:keepNext/>
              <w:keepLines/>
              <w:spacing w:line="360" w:lineRule="auto"/>
              <w:ind w:left="0"/>
              <w:jc w:val="both"/>
              <w:rPr>
                <w:rFonts w:ascii="David" w:hAnsi="David"/>
                <w:sz w:val="16"/>
                <w:szCs w:val="16"/>
                <w:rtl/>
              </w:rPr>
            </w:pPr>
          </w:p>
        </w:tc>
      </w:tr>
      <w:tr w:rsidR="00F16D97" w14:paraId="1DE6E2EA" w14:textId="77777777" w:rsidTr="00F16D97">
        <w:trPr>
          <w:trHeight w:hRule="exact" w:val="1247"/>
        </w:trPr>
        <w:tc>
          <w:tcPr>
            <w:tcW w:w="1333" w:type="dxa"/>
          </w:tcPr>
          <w:p w14:paraId="3040404A" w14:textId="77777777" w:rsidR="00F16D97" w:rsidRDefault="00F16D97" w:rsidP="00F16D97">
            <w:pPr>
              <w:pStyle w:val="afffffffc"/>
              <w:keepNext/>
              <w:keepLines/>
              <w:spacing w:line="360" w:lineRule="auto"/>
              <w:ind w:left="0"/>
              <w:jc w:val="both"/>
              <w:rPr>
                <w:rFonts w:ascii="David" w:hAnsi="David"/>
                <w:b/>
                <w:bCs/>
                <w:sz w:val="20"/>
                <w:szCs w:val="20"/>
                <w:rtl/>
              </w:rPr>
            </w:pPr>
          </w:p>
        </w:tc>
        <w:tc>
          <w:tcPr>
            <w:tcW w:w="1617" w:type="dxa"/>
          </w:tcPr>
          <w:p w14:paraId="2BEF1E24" w14:textId="77777777" w:rsidR="00F16D97" w:rsidRPr="006C1D8E" w:rsidRDefault="00F16D97" w:rsidP="00F16D97">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14:paraId="0F641AF4" w14:textId="77777777" w:rsidR="00F16D97" w:rsidRPr="006C1D8E" w:rsidRDefault="00F16D97" w:rsidP="00F16D97">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044" w:type="dxa"/>
          </w:tcPr>
          <w:p w14:paraId="0E6ACE3F" w14:textId="77777777" w:rsidR="00F16D97" w:rsidRDefault="00F16D97" w:rsidP="00F16D97">
            <w:pPr>
              <w:pStyle w:val="afffffffc"/>
              <w:keepNext/>
              <w:keepLines/>
              <w:spacing w:line="360" w:lineRule="auto"/>
              <w:ind w:left="0"/>
              <w:jc w:val="center"/>
              <w:rPr>
                <w:rFonts w:ascii="David" w:hAnsi="David"/>
                <w:sz w:val="16"/>
                <w:szCs w:val="16"/>
                <w:rtl/>
              </w:rPr>
            </w:pPr>
          </w:p>
        </w:tc>
        <w:tc>
          <w:tcPr>
            <w:tcW w:w="1107" w:type="dxa"/>
          </w:tcPr>
          <w:p w14:paraId="327704EE" w14:textId="77777777" w:rsidR="00F16D97" w:rsidRDefault="00F16D97" w:rsidP="00F16D97">
            <w:pPr>
              <w:pStyle w:val="afffffffc"/>
              <w:keepNext/>
              <w:keepLines/>
              <w:spacing w:line="360" w:lineRule="auto"/>
              <w:ind w:left="0"/>
              <w:jc w:val="center"/>
              <w:rPr>
                <w:rFonts w:ascii="David" w:hAnsi="David"/>
                <w:sz w:val="16"/>
                <w:szCs w:val="16"/>
                <w:rtl/>
              </w:rPr>
            </w:pPr>
          </w:p>
        </w:tc>
        <w:tc>
          <w:tcPr>
            <w:tcW w:w="1965" w:type="dxa"/>
          </w:tcPr>
          <w:p w14:paraId="1B04E13A" w14:textId="77777777" w:rsidR="00F16D97" w:rsidRDefault="00F16D97" w:rsidP="00F16D97">
            <w:pPr>
              <w:pStyle w:val="afffffffc"/>
              <w:keepNext/>
              <w:keepLines/>
              <w:spacing w:line="360" w:lineRule="auto"/>
              <w:ind w:left="0"/>
              <w:jc w:val="center"/>
              <w:rPr>
                <w:rFonts w:ascii="David" w:hAnsi="David"/>
                <w:sz w:val="16"/>
                <w:szCs w:val="16"/>
                <w:rtl/>
              </w:rPr>
            </w:pPr>
          </w:p>
        </w:tc>
        <w:tc>
          <w:tcPr>
            <w:tcW w:w="1055" w:type="dxa"/>
          </w:tcPr>
          <w:p w14:paraId="25411B7B" w14:textId="77777777" w:rsidR="00F16D97" w:rsidRDefault="00F16D97" w:rsidP="00F16D97">
            <w:pPr>
              <w:pStyle w:val="afffffffc"/>
              <w:keepNext/>
              <w:keepLines/>
              <w:spacing w:line="360" w:lineRule="auto"/>
              <w:ind w:left="0"/>
              <w:jc w:val="both"/>
              <w:rPr>
                <w:rFonts w:ascii="David" w:hAnsi="David"/>
                <w:sz w:val="16"/>
                <w:szCs w:val="16"/>
                <w:rtl/>
              </w:rPr>
            </w:pPr>
          </w:p>
        </w:tc>
        <w:tc>
          <w:tcPr>
            <w:tcW w:w="957" w:type="dxa"/>
          </w:tcPr>
          <w:p w14:paraId="4DC7F402" w14:textId="77777777" w:rsidR="00F16D97" w:rsidRDefault="00F16D97" w:rsidP="00F16D97">
            <w:pPr>
              <w:pStyle w:val="afffffffc"/>
              <w:keepNext/>
              <w:keepLines/>
              <w:spacing w:line="360" w:lineRule="auto"/>
              <w:ind w:left="0"/>
              <w:jc w:val="both"/>
              <w:rPr>
                <w:rFonts w:ascii="David" w:hAnsi="David"/>
                <w:sz w:val="16"/>
                <w:szCs w:val="16"/>
                <w:rtl/>
              </w:rPr>
            </w:pPr>
          </w:p>
        </w:tc>
        <w:tc>
          <w:tcPr>
            <w:tcW w:w="1977" w:type="dxa"/>
          </w:tcPr>
          <w:p w14:paraId="0AE8BEA8" w14:textId="77777777" w:rsidR="00F16D97" w:rsidRDefault="00F16D97" w:rsidP="00F16D97">
            <w:pPr>
              <w:pStyle w:val="afffffffc"/>
              <w:keepNext/>
              <w:keepLines/>
              <w:spacing w:line="360" w:lineRule="auto"/>
              <w:ind w:left="0"/>
              <w:jc w:val="both"/>
              <w:rPr>
                <w:rFonts w:ascii="David" w:hAnsi="David"/>
                <w:sz w:val="16"/>
                <w:szCs w:val="16"/>
                <w:rtl/>
              </w:rPr>
            </w:pPr>
          </w:p>
        </w:tc>
      </w:tr>
      <w:tr w:rsidR="00F16D97" w14:paraId="28830E62" w14:textId="77777777" w:rsidTr="00F16D97">
        <w:trPr>
          <w:trHeight w:hRule="exact" w:val="1247"/>
        </w:trPr>
        <w:tc>
          <w:tcPr>
            <w:tcW w:w="1333" w:type="dxa"/>
          </w:tcPr>
          <w:p w14:paraId="3D9BE11B" w14:textId="77777777" w:rsidR="00F16D97" w:rsidRDefault="00F16D97" w:rsidP="00F16D97">
            <w:pPr>
              <w:pStyle w:val="afffffffc"/>
              <w:keepNext/>
              <w:keepLines/>
              <w:spacing w:line="360" w:lineRule="auto"/>
              <w:ind w:left="0"/>
              <w:jc w:val="both"/>
              <w:rPr>
                <w:rFonts w:ascii="David" w:hAnsi="David"/>
                <w:b/>
                <w:bCs/>
                <w:sz w:val="20"/>
                <w:szCs w:val="20"/>
                <w:rtl/>
              </w:rPr>
            </w:pPr>
          </w:p>
        </w:tc>
        <w:tc>
          <w:tcPr>
            <w:tcW w:w="1617" w:type="dxa"/>
          </w:tcPr>
          <w:p w14:paraId="2017A832" w14:textId="77777777" w:rsidR="00F16D97" w:rsidRPr="006C1D8E" w:rsidRDefault="00F16D97" w:rsidP="00F16D97">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14:paraId="469C4268" w14:textId="77777777" w:rsidR="00F16D97" w:rsidRPr="006C1D8E" w:rsidRDefault="00F16D97" w:rsidP="00F16D97">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044" w:type="dxa"/>
          </w:tcPr>
          <w:p w14:paraId="73AC6B1E" w14:textId="77777777" w:rsidR="00F16D97" w:rsidRDefault="00F16D97" w:rsidP="00F16D97">
            <w:pPr>
              <w:pStyle w:val="afffffffc"/>
              <w:keepNext/>
              <w:keepLines/>
              <w:spacing w:line="360" w:lineRule="auto"/>
              <w:ind w:left="0"/>
              <w:jc w:val="center"/>
              <w:rPr>
                <w:rFonts w:ascii="David" w:hAnsi="David"/>
                <w:sz w:val="16"/>
                <w:szCs w:val="16"/>
                <w:rtl/>
              </w:rPr>
            </w:pPr>
          </w:p>
        </w:tc>
        <w:tc>
          <w:tcPr>
            <w:tcW w:w="1107" w:type="dxa"/>
          </w:tcPr>
          <w:p w14:paraId="389647D9" w14:textId="77777777" w:rsidR="00F16D97" w:rsidRDefault="00F16D97" w:rsidP="00F16D97">
            <w:pPr>
              <w:pStyle w:val="afffffffc"/>
              <w:keepNext/>
              <w:keepLines/>
              <w:spacing w:line="360" w:lineRule="auto"/>
              <w:ind w:left="0"/>
              <w:jc w:val="center"/>
              <w:rPr>
                <w:rFonts w:ascii="David" w:hAnsi="David"/>
                <w:sz w:val="16"/>
                <w:szCs w:val="16"/>
                <w:rtl/>
              </w:rPr>
            </w:pPr>
          </w:p>
        </w:tc>
        <w:tc>
          <w:tcPr>
            <w:tcW w:w="1965" w:type="dxa"/>
          </w:tcPr>
          <w:p w14:paraId="784F23AC" w14:textId="77777777" w:rsidR="00F16D97" w:rsidRDefault="00F16D97" w:rsidP="00F16D97">
            <w:pPr>
              <w:pStyle w:val="afffffffc"/>
              <w:keepNext/>
              <w:keepLines/>
              <w:spacing w:line="360" w:lineRule="auto"/>
              <w:ind w:left="0"/>
              <w:jc w:val="center"/>
              <w:rPr>
                <w:rFonts w:ascii="David" w:hAnsi="David"/>
                <w:sz w:val="16"/>
                <w:szCs w:val="16"/>
                <w:rtl/>
              </w:rPr>
            </w:pPr>
          </w:p>
        </w:tc>
        <w:tc>
          <w:tcPr>
            <w:tcW w:w="1055" w:type="dxa"/>
          </w:tcPr>
          <w:p w14:paraId="0F188781" w14:textId="77777777" w:rsidR="00F16D97" w:rsidRDefault="00F16D97" w:rsidP="00F16D97">
            <w:pPr>
              <w:pStyle w:val="afffffffc"/>
              <w:keepNext/>
              <w:keepLines/>
              <w:spacing w:line="360" w:lineRule="auto"/>
              <w:ind w:left="0"/>
              <w:jc w:val="both"/>
              <w:rPr>
                <w:rFonts w:ascii="David" w:hAnsi="David"/>
                <w:sz w:val="16"/>
                <w:szCs w:val="16"/>
                <w:rtl/>
              </w:rPr>
            </w:pPr>
          </w:p>
        </w:tc>
        <w:tc>
          <w:tcPr>
            <w:tcW w:w="957" w:type="dxa"/>
          </w:tcPr>
          <w:p w14:paraId="3B1329D1" w14:textId="77777777" w:rsidR="00F16D97" w:rsidRDefault="00F16D97" w:rsidP="00F16D97">
            <w:pPr>
              <w:pStyle w:val="afffffffc"/>
              <w:keepNext/>
              <w:keepLines/>
              <w:spacing w:line="360" w:lineRule="auto"/>
              <w:ind w:left="0"/>
              <w:jc w:val="both"/>
              <w:rPr>
                <w:rFonts w:ascii="David" w:hAnsi="David"/>
                <w:sz w:val="16"/>
                <w:szCs w:val="16"/>
                <w:rtl/>
              </w:rPr>
            </w:pPr>
          </w:p>
        </w:tc>
        <w:tc>
          <w:tcPr>
            <w:tcW w:w="1977" w:type="dxa"/>
          </w:tcPr>
          <w:p w14:paraId="69381B7A" w14:textId="77777777" w:rsidR="00F16D97" w:rsidRDefault="00F16D97" w:rsidP="00F16D97">
            <w:pPr>
              <w:pStyle w:val="afffffffc"/>
              <w:keepNext/>
              <w:keepLines/>
              <w:spacing w:line="360" w:lineRule="auto"/>
              <w:ind w:left="0"/>
              <w:jc w:val="both"/>
              <w:rPr>
                <w:rFonts w:ascii="David" w:hAnsi="David"/>
                <w:sz w:val="16"/>
                <w:szCs w:val="16"/>
                <w:rtl/>
              </w:rPr>
            </w:pPr>
          </w:p>
        </w:tc>
      </w:tr>
      <w:tr w:rsidR="00F16D97" w14:paraId="59608BD4" w14:textId="77777777" w:rsidTr="00F16D97">
        <w:trPr>
          <w:trHeight w:hRule="exact" w:val="1247"/>
        </w:trPr>
        <w:tc>
          <w:tcPr>
            <w:tcW w:w="1333" w:type="dxa"/>
          </w:tcPr>
          <w:p w14:paraId="46CB9121" w14:textId="77777777" w:rsidR="00F16D97" w:rsidRDefault="00F16D97" w:rsidP="00F16D97">
            <w:pPr>
              <w:pStyle w:val="afffffffc"/>
              <w:keepNext/>
              <w:keepLines/>
              <w:spacing w:line="360" w:lineRule="auto"/>
              <w:ind w:left="0"/>
              <w:jc w:val="both"/>
              <w:rPr>
                <w:rFonts w:ascii="David" w:hAnsi="David"/>
                <w:b/>
                <w:bCs/>
                <w:sz w:val="20"/>
                <w:szCs w:val="20"/>
                <w:rtl/>
              </w:rPr>
            </w:pPr>
          </w:p>
        </w:tc>
        <w:tc>
          <w:tcPr>
            <w:tcW w:w="1617" w:type="dxa"/>
          </w:tcPr>
          <w:p w14:paraId="0A8B7C6D" w14:textId="77777777" w:rsidR="00F16D97" w:rsidRPr="006C1D8E" w:rsidRDefault="00F16D97" w:rsidP="00F16D97">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14:paraId="2431287B" w14:textId="77777777" w:rsidR="00F16D97" w:rsidRPr="006C1D8E" w:rsidRDefault="00F16D97" w:rsidP="00F16D97">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044" w:type="dxa"/>
          </w:tcPr>
          <w:p w14:paraId="0CEACA15" w14:textId="77777777" w:rsidR="00F16D97" w:rsidRDefault="00F16D97" w:rsidP="00F16D97">
            <w:pPr>
              <w:pStyle w:val="afffffffc"/>
              <w:keepNext/>
              <w:keepLines/>
              <w:spacing w:line="360" w:lineRule="auto"/>
              <w:ind w:left="0"/>
              <w:jc w:val="center"/>
              <w:rPr>
                <w:rFonts w:ascii="David" w:hAnsi="David"/>
                <w:sz w:val="16"/>
                <w:szCs w:val="16"/>
                <w:rtl/>
              </w:rPr>
            </w:pPr>
          </w:p>
        </w:tc>
        <w:tc>
          <w:tcPr>
            <w:tcW w:w="1107" w:type="dxa"/>
          </w:tcPr>
          <w:p w14:paraId="2657417A" w14:textId="77777777" w:rsidR="00F16D97" w:rsidRDefault="00F16D97" w:rsidP="00F16D97">
            <w:pPr>
              <w:pStyle w:val="afffffffc"/>
              <w:keepNext/>
              <w:keepLines/>
              <w:spacing w:line="360" w:lineRule="auto"/>
              <w:ind w:left="0"/>
              <w:jc w:val="center"/>
              <w:rPr>
                <w:rFonts w:ascii="David" w:hAnsi="David"/>
                <w:sz w:val="16"/>
                <w:szCs w:val="16"/>
                <w:rtl/>
              </w:rPr>
            </w:pPr>
          </w:p>
        </w:tc>
        <w:tc>
          <w:tcPr>
            <w:tcW w:w="1965" w:type="dxa"/>
          </w:tcPr>
          <w:p w14:paraId="7C77A17C" w14:textId="77777777" w:rsidR="00F16D97" w:rsidRDefault="00F16D97" w:rsidP="00F16D97">
            <w:pPr>
              <w:pStyle w:val="afffffffc"/>
              <w:keepNext/>
              <w:keepLines/>
              <w:spacing w:line="360" w:lineRule="auto"/>
              <w:ind w:left="0"/>
              <w:jc w:val="center"/>
              <w:rPr>
                <w:rFonts w:ascii="David" w:hAnsi="David"/>
                <w:sz w:val="16"/>
                <w:szCs w:val="16"/>
                <w:rtl/>
              </w:rPr>
            </w:pPr>
          </w:p>
        </w:tc>
        <w:tc>
          <w:tcPr>
            <w:tcW w:w="1055" w:type="dxa"/>
          </w:tcPr>
          <w:p w14:paraId="147B0CC8" w14:textId="77777777" w:rsidR="00F16D97" w:rsidRDefault="00F16D97" w:rsidP="00F16D97">
            <w:pPr>
              <w:pStyle w:val="afffffffc"/>
              <w:keepNext/>
              <w:keepLines/>
              <w:spacing w:line="360" w:lineRule="auto"/>
              <w:ind w:left="0"/>
              <w:jc w:val="both"/>
              <w:rPr>
                <w:rFonts w:ascii="David" w:hAnsi="David"/>
                <w:sz w:val="16"/>
                <w:szCs w:val="16"/>
                <w:rtl/>
              </w:rPr>
            </w:pPr>
          </w:p>
        </w:tc>
        <w:tc>
          <w:tcPr>
            <w:tcW w:w="957" w:type="dxa"/>
          </w:tcPr>
          <w:p w14:paraId="4FA61C83" w14:textId="77777777" w:rsidR="00F16D97" w:rsidRDefault="00F16D97" w:rsidP="00F16D97">
            <w:pPr>
              <w:pStyle w:val="afffffffc"/>
              <w:keepNext/>
              <w:keepLines/>
              <w:spacing w:line="360" w:lineRule="auto"/>
              <w:ind w:left="0"/>
              <w:jc w:val="both"/>
              <w:rPr>
                <w:rFonts w:ascii="David" w:hAnsi="David"/>
                <w:sz w:val="16"/>
                <w:szCs w:val="16"/>
                <w:rtl/>
              </w:rPr>
            </w:pPr>
          </w:p>
        </w:tc>
        <w:tc>
          <w:tcPr>
            <w:tcW w:w="1977" w:type="dxa"/>
          </w:tcPr>
          <w:p w14:paraId="32A0AED9" w14:textId="77777777" w:rsidR="00F16D97" w:rsidRDefault="00F16D97" w:rsidP="00F16D97">
            <w:pPr>
              <w:pStyle w:val="afffffffc"/>
              <w:keepNext/>
              <w:keepLines/>
              <w:spacing w:line="360" w:lineRule="auto"/>
              <w:ind w:left="0"/>
              <w:jc w:val="both"/>
              <w:rPr>
                <w:rFonts w:ascii="David" w:hAnsi="David"/>
                <w:sz w:val="16"/>
                <w:szCs w:val="16"/>
                <w:rtl/>
              </w:rPr>
            </w:pPr>
          </w:p>
        </w:tc>
      </w:tr>
    </w:tbl>
    <w:p w14:paraId="67E12B6A" w14:textId="77777777" w:rsidR="00A23BAC" w:rsidRDefault="00A23BAC">
      <w:pPr>
        <w:rPr>
          <w:rtl/>
        </w:rPr>
      </w:pPr>
      <w:r>
        <w:rPr>
          <w:rFonts w:hint="cs"/>
          <w:rtl/>
        </w:rPr>
        <w:t>ניתן להוסיף טבלאות נוספות במידת הצו</w:t>
      </w:r>
      <w:r w:rsidR="00790A14">
        <w:rPr>
          <w:rFonts w:hint="cs"/>
          <w:rtl/>
        </w:rPr>
        <w:t>רך</w:t>
      </w:r>
    </w:p>
    <w:p w14:paraId="444B74D3" w14:textId="77777777" w:rsidR="0088372A" w:rsidRDefault="0088372A" w:rsidP="0088372A">
      <w:pPr>
        <w:overflowPunct/>
        <w:autoSpaceDE/>
        <w:autoSpaceDN/>
        <w:adjustRightInd/>
        <w:spacing w:before="0" w:after="0"/>
        <w:jc w:val="left"/>
        <w:textAlignment w:val="auto"/>
        <w:rPr>
          <w:rFonts w:ascii="David" w:hAnsi="David"/>
          <w:b/>
          <w:bCs/>
          <w:rtl/>
        </w:rPr>
      </w:pPr>
    </w:p>
    <w:p w14:paraId="1DCD8B09" w14:textId="77777777" w:rsidR="00E83D3E" w:rsidRDefault="00E83D3E" w:rsidP="0088372A">
      <w:pPr>
        <w:overflowPunct/>
        <w:autoSpaceDE/>
        <w:autoSpaceDN/>
        <w:adjustRightInd/>
        <w:spacing w:before="0" w:after="0"/>
        <w:jc w:val="left"/>
        <w:textAlignment w:val="auto"/>
        <w:rPr>
          <w:rFonts w:ascii="David" w:hAnsi="David"/>
          <w:b/>
          <w:bCs/>
          <w:rtl/>
        </w:rPr>
      </w:pPr>
    </w:p>
    <w:p w14:paraId="715B9D93" w14:textId="77777777" w:rsidR="0088372A" w:rsidRPr="003D2A46" w:rsidRDefault="0088372A" w:rsidP="0088372A">
      <w:pPr>
        <w:overflowPunct/>
        <w:autoSpaceDE/>
        <w:autoSpaceDN/>
        <w:adjustRightInd/>
        <w:spacing w:before="0" w:after="0"/>
        <w:jc w:val="left"/>
        <w:textAlignment w:val="auto"/>
        <w:rPr>
          <w:b/>
          <w:bCs/>
        </w:rPr>
      </w:pPr>
      <w:r w:rsidRPr="003D2A46">
        <w:rPr>
          <w:rFonts w:ascii="David" w:hAnsi="David" w:hint="cs"/>
          <w:b/>
          <w:bCs/>
          <w:rtl/>
        </w:rPr>
        <w:lastRenderedPageBreak/>
        <w:t>נ</w:t>
      </w:r>
      <w:r w:rsidRPr="003D2A46">
        <w:rPr>
          <w:rFonts w:ascii="David" w:hAnsi="David"/>
          <w:b/>
          <w:bCs/>
          <w:rtl/>
        </w:rPr>
        <w:t xml:space="preserve">יסיון </w:t>
      </w:r>
      <w:r>
        <w:rPr>
          <w:rFonts w:ascii="David" w:hAnsi="David" w:hint="cs"/>
          <w:b/>
          <w:bCs/>
          <w:rtl/>
        </w:rPr>
        <w:t>בביצוע עבודות מידענות בנושאים רלבנטיים כהגדרתם במכרז</w:t>
      </w:r>
      <w:r w:rsidRPr="003D2A46">
        <w:rPr>
          <w:rFonts w:ascii="David" w:hAnsi="David" w:hint="cs"/>
          <w:b/>
          <w:bCs/>
          <w:rtl/>
        </w:rPr>
        <w:t>:</w:t>
      </w:r>
    </w:p>
    <w:tbl>
      <w:tblPr>
        <w:tblStyle w:val="ae"/>
        <w:bidiVisual/>
        <w:tblW w:w="12480" w:type="dxa"/>
        <w:tblInd w:w="1" w:type="dxa"/>
        <w:tblLook w:val="04A0" w:firstRow="1" w:lastRow="0" w:firstColumn="1" w:lastColumn="0" w:noHBand="0" w:noVBand="1"/>
      </w:tblPr>
      <w:tblGrid>
        <w:gridCol w:w="1411"/>
        <w:gridCol w:w="1411"/>
        <w:gridCol w:w="2202"/>
        <w:gridCol w:w="1129"/>
        <w:gridCol w:w="2113"/>
        <w:gridCol w:w="1127"/>
        <w:gridCol w:w="988"/>
        <w:gridCol w:w="2099"/>
      </w:tblGrid>
      <w:tr w:rsidR="0088372A" w14:paraId="53A68C4D" w14:textId="77777777" w:rsidTr="0088372A">
        <w:trPr>
          <w:trHeight w:val="170"/>
        </w:trPr>
        <w:tc>
          <w:tcPr>
            <w:tcW w:w="1411" w:type="dxa"/>
            <w:vMerge w:val="restart"/>
            <w:vAlign w:val="center"/>
          </w:tcPr>
          <w:p w14:paraId="62B91147" w14:textId="77777777" w:rsidR="0088372A" w:rsidRPr="006C1D8E"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שם הלקוח</w:t>
            </w:r>
          </w:p>
        </w:tc>
        <w:tc>
          <w:tcPr>
            <w:tcW w:w="1411" w:type="dxa"/>
            <w:vMerge w:val="restart"/>
            <w:vAlign w:val="center"/>
          </w:tcPr>
          <w:p w14:paraId="70D8BAD0" w14:textId="77777777" w:rsidR="0088372A"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השירות שניתן היה עבודת מידענות בנושאים רלבנטיים כהגדרתו במכרז?</w:t>
            </w:r>
          </w:p>
        </w:tc>
        <w:tc>
          <w:tcPr>
            <w:tcW w:w="5444" w:type="dxa"/>
            <w:gridSpan w:val="3"/>
            <w:vAlign w:val="center"/>
          </w:tcPr>
          <w:p w14:paraId="4583BE97" w14:textId="77777777" w:rsidR="0088372A" w:rsidRPr="006C1D8E"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העבודה שבוצעה</w:t>
            </w:r>
          </w:p>
        </w:tc>
        <w:tc>
          <w:tcPr>
            <w:tcW w:w="4214" w:type="dxa"/>
            <w:gridSpan w:val="3"/>
            <w:vAlign w:val="center"/>
          </w:tcPr>
          <w:p w14:paraId="6A33789A" w14:textId="77777777" w:rsidR="0088372A" w:rsidRPr="006C1D8E"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איש קשר אצל הלקוח</w:t>
            </w:r>
          </w:p>
        </w:tc>
      </w:tr>
      <w:tr w:rsidR="00E83D3E" w14:paraId="6CF27D2E" w14:textId="77777777" w:rsidTr="0088372A">
        <w:trPr>
          <w:trHeight w:val="170"/>
        </w:trPr>
        <w:tc>
          <w:tcPr>
            <w:tcW w:w="1411" w:type="dxa"/>
            <w:vMerge/>
            <w:vAlign w:val="center"/>
          </w:tcPr>
          <w:p w14:paraId="37615671" w14:textId="77777777" w:rsidR="00E83D3E" w:rsidRDefault="00E83D3E" w:rsidP="00E83D3E">
            <w:pPr>
              <w:pStyle w:val="afffffffc"/>
              <w:keepNext/>
              <w:keepLines/>
              <w:spacing w:line="360" w:lineRule="auto"/>
              <w:ind w:left="0"/>
              <w:jc w:val="center"/>
              <w:rPr>
                <w:rFonts w:ascii="David" w:hAnsi="David"/>
                <w:b/>
                <w:bCs/>
                <w:sz w:val="20"/>
                <w:szCs w:val="20"/>
                <w:rtl/>
              </w:rPr>
            </w:pPr>
          </w:p>
        </w:tc>
        <w:tc>
          <w:tcPr>
            <w:tcW w:w="1411" w:type="dxa"/>
            <w:vMerge/>
            <w:vAlign w:val="center"/>
          </w:tcPr>
          <w:p w14:paraId="2C3DF92E" w14:textId="77777777" w:rsidR="00E83D3E" w:rsidRDefault="00E83D3E" w:rsidP="00E83D3E">
            <w:pPr>
              <w:pStyle w:val="afffffffc"/>
              <w:keepNext/>
              <w:keepLines/>
              <w:spacing w:line="360" w:lineRule="auto"/>
              <w:ind w:left="0"/>
              <w:jc w:val="center"/>
              <w:rPr>
                <w:rFonts w:ascii="David" w:hAnsi="David"/>
                <w:sz w:val="16"/>
                <w:szCs w:val="16"/>
                <w:rtl/>
              </w:rPr>
            </w:pPr>
          </w:p>
        </w:tc>
        <w:tc>
          <w:tcPr>
            <w:tcW w:w="2202" w:type="dxa"/>
            <w:vAlign w:val="center"/>
          </w:tcPr>
          <w:p w14:paraId="608D222A" w14:textId="77777777"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 xml:space="preserve">שם </w:t>
            </w:r>
            <w:r>
              <w:rPr>
                <w:rFonts w:ascii="David" w:hAnsi="David" w:hint="cs"/>
                <w:b/>
                <w:bCs/>
                <w:sz w:val="20"/>
                <w:szCs w:val="20"/>
                <w:rtl/>
              </w:rPr>
              <w:t>העבודה</w:t>
            </w:r>
            <w:r w:rsidRPr="0088372A">
              <w:rPr>
                <w:rFonts w:ascii="David" w:hAnsi="David" w:hint="cs"/>
                <w:b/>
                <w:bCs/>
                <w:sz w:val="20"/>
                <w:szCs w:val="20"/>
                <w:rtl/>
              </w:rPr>
              <w:t xml:space="preserve"> שבוצע</w:t>
            </w:r>
            <w:r>
              <w:rPr>
                <w:rFonts w:ascii="David" w:hAnsi="David" w:hint="cs"/>
                <w:b/>
                <w:bCs/>
                <w:sz w:val="20"/>
                <w:szCs w:val="20"/>
                <w:rtl/>
              </w:rPr>
              <w:t>ה</w:t>
            </w:r>
          </w:p>
        </w:tc>
        <w:tc>
          <w:tcPr>
            <w:tcW w:w="1129" w:type="dxa"/>
            <w:vAlign w:val="center"/>
          </w:tcPr>
          <w:p w14:paraId="216497E6" w14:textId="77777777" w:rsidR="00E83D3E" w:rsidRDefault="00E83D3E" w:rsidP="00E83D3E">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 xml:space="preserve">שעות העבודה שהושקעו בעבודה על ידי </w:t>
            </w:r>
            <w:r w:rsidRPr="0088372A">
              <w:rPr>
                <w:rFonts w:ascii="David" w:hAnsi="David" w:hint="cs"/>
                <w:b/>
                <w:bCs/>
                <w:sz w:val="20"/>
                <w:szCs w:val="20"/>
                <w:rtl/>
              </w:rPr>
              <w:t xml:space="preserve">המציע </w:t>
            </w:r>
          </w:p>
        </w:tc>
        <w:tc>
          <w:tcPr>
            <w:tcW w:w="2113" w:type="dxa"/>
            <w:vAlign w:val="center"/>
          </w:tcPr>
          <w:p w14:paraId="2B2428F3" w14:textId="77777777"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 xml:space="preserve">מועד תום עבודת המציע על </w:t>
            </w:r>
            <w:r>
              <w:rPr>
                <w:rFonts w:ascii="David" w:hAnsi="David" w:hint="cs"/>
                <w:b/>
                <w:bCs/>
                <w:sz w:val="20"/>
                <w:szCs w:val="20"/>
                <w:rtl/>
              </w:rPr>
              <w:t>העבודה</w:t>
            </w:r>
          </w:p>
        </w:tc>
        <w:tc>
          <w:tcPr>
            <w:tcW w:w="1127" w:type="dxa"/>
            <w:vAlign w:val="center"/>
          </w:tcPr>
          <w:p w14:paraId="2543B650" w14:textId="77777777"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שם</w:t>
            </w:r>
          </w:p>
        </w:tc>
        <w:tc>
          <w:tcPr>
            <w:tcW w:w="988" w:type="dxa"/>
            <w:vAlign w:val="center"/>
          </w:tcPr>
          <w:p w14:paraId="31B5F235" w14:textId="77777777"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תפקיד</w:t>
            </w:r>
          </w:p>
        </w:tc>
        <w:tc>
          <w:tcPr>
            <w:tcW w:w="2099" w:type="dxa"/>
            <w:vAlign w:val="center"/>
          </w:tcPr>
          <w:p w14:paraId="2C19983F" w14:textId="77777777"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פרטי התקשרות (טלפון עדכני, כתובת דואר אלקטרוני)</w:t>
            </w:r>
          </w:p>
        </w:tc>
      </w:tr>
      <w:tr w:rsidR="0088372A" w14:paraId="1ABC55B1" w14:textId="77777777" w:rsidTr="0088372A">
        <w:trPr>
          <w:trHeight w:hRule="exact" w:val="1020"/>
        </w:trPr>
        <w:tc>
          <w:tcPr>
            <w:tcW w:w="1411" w:type="dxa"/>
          </w:tcPr>
          <w:p w14:paraId="2DB934D0" w14:textId="77777777"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14:paraId="352BE701" w14:textId="77777777" w:rsidR="0088372A" w:rsidRDefault="0088372A" w:rsidP="00240645">
            <w:pPr>
              <w:pStyle w:val="afffffffc"/>
              <w:keepNext/>
              <w:keepLines/>
              <w:spacing w:line="360" w:lineRule="auto"/>
              <w:ind w:left="0"/>
              <w:jc w:val="center"/>
              <w:rPr>
                <w:rFonts w:ascii="David" w:hAnsi="David"/>
                <w:sz w:val="16"/>
                <w:szCs w:val="16"/>
                <w:rtl/>
              </w:rPr>
            </w:pPr>
            <w:r w:rsidRPr="006C1D8E">
              <w:rPr>
                <w:rFonts w:ascii="David" w:hAnsi="David" w:hint="cs"/>
                <w:sz w:val="20"/>
                <w:szCs w:val="20"/>
                <w:rtl/>
              </w:rPr>
              <w:t>כן/לא</w:t>
            </w:r>
          </w:p>
        </w:tc>
        <w:tc>
          <w:tcPr>
            <w:tcW w:w="2202" w:type="dxa"/>
          </w:tcPr>
          <w:p w14:paraId="7049EA3A"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14:paraId="5EAB9D3E" w14:textId="77777777"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14:paraId="78BC3C32"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14:paraId="685E40D9" w14:textId="77777777"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14:paraId="02EABA40" w14:textId="77777777"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14:paraId="01F7CE92" w14:textId="77777777" w:rsidR="0088372A" w:rsidRDefault="0088372A" w:rsidP="00240645">
            <w:pPr>
              <w:pStyle w:val="afffffffc"/>
              <w:keepNext/>
              <w:keepLines/>
              <w:spacing w:line="360" w:lineRule="auto"/>
              <w:ind w:left="0"/>
              <w:jc w:val="both"/>
              <w:rPr>
                <w:rFonts w:ascii="David" w:hAnsi="David"/>
                <w:sz w:val="16"/>
                <w:szCs w:val="16"/>
                <w:rtl/>
              </w:rPr>
            </w:pPr>
          </w:p>
        </w:tc>
      </w:tr>
      <w:tr w:rsidR="0088372A" w14:paraId="3873D051" w14:textId="77777777" w:rsidTr="0088372A">
        <w:trPr>
          <w:trHeight w:hRule="exact" w:val="1020"/>
        </w:trPr>
        <w:tc>
          <w:tcPr>
            <w:tcW w:w="1411" w:type="dxa"/>
          </w:tcPr>
          <w:p w14:paraId="46301693" w14:textId="77777777"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14:paraId="3DDEEF34" w14:textId="77777777" w:rsidR="0088372A" w:rsidRPr="006C1D8E" w:rsidRDefault="0088372A" w:rsidP="00240645">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202" w:type="dxa"/>
          </w:tcPr>
          <w:p w14:paraId="2C8B63A6"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14:paraId="7A7AB543" w14:textId="77777777"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14:paraId="5088C300"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14:paraId="29ADB3FD" w14:textId="77777777"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14:paraId="07DEB459" w14:textId="77777777"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14:paraId="05B98018" w14:textId="77777777" w:rsidR="0088372A" w:rsidRDefault="0088372A" w:rsidP="00240645">
            <w:pPr>
              <w:pStyle w:val="afffffffc"/>
              <w:keepNext/>
              <w:keepLines/>
              <w:spacing w:line="360" w:lineRule="auto"/>
              <w:ind w:left="0"/>
              <w:jc w:val="both"/>
              <w:rPr>
                <w:rFonts w:ascii="David" w:hAnsi="David"/>
                <w:sz w:val="16"/>
                <w:szCs w:val="16"/>
                <w:rtl/>
              </w:rPr>
            </w:pPr>
          </w:p>
        </w:tc>
      </w:tr>
      <w:tr w:rsidR="0088372A" w14:paraId="41C5A763" w14:textId="77777777" w:rsidTr="0088372A">
        <w:trPr>
          <w:trHeight w:hRule="exact" w:val="1020"/>
        </w:trPr>
        <w:tc>
          <w:tcPr>
            <w:tcW w:w="1411" w:type="dxa"/>
          </w:tcPr>
          <w:p w14:paraId="4E0B84B9" w14:textId="77777777"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14:paraId="2AEF8A1F" w14:textId="77777777" w:rsidR="0088372A" w:rsidRPr="006C1D8E" w:rsidRDefault="0088372A" w:rsidP="00240645">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202" w:type="dxa"/>
          </w:tcPr>
          <w:p w14:paraId="429283BB"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14:paraId="09D466D1" w14:textId="77777777"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14:paraId="34791726"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14:paraId="2479E1A0" w14:textId="77777777"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14:paraId="72D18246" w14:textId="77777777"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14:paraId="6A7FBEBF" w14:textId="77777777" w:rsidR="0088372A" w:rsidRDefault="0088372A" w:rsidP="00240645">
            <w:pPr>
              <w:pStyle w:val="afffffffc"/>
              <w:keepNext/>
              <w:keepLines/>
              <w:spacing w:line="360" w:lineRule="auto"/>
              <w:ind w:left="0"/>
              <w:jc w:val="both"/>
              <w:rPr>
                <w:rFonts w:ascii="David" w:hAnsi="David"/>
                <w:sz w:val="16"/>
                <w:szCs w:val="16"/>
                <w:rtl/>
              </w:rPr>
            </w:pPr>
          </w:p>
        </w:tc>
      </w:tr>
      <w:tr w:rsidR="0088372A" w14:paraId="704A02D0" w14:textId="77777777" w:rsidTr="0088372A">
        <w:trPr>
          <w:trHeight w:hRule="exact" w:val="1020"/>
        </w:trPr>
        <w:tc>
          <w:tcPr>
            <w:tcW w:w="1411" w:type="dxa"/>
          </w:tcPr>
          <w:p w14:paraId="56B3606C" w14:textId="77777777"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14:paraId="3A86F8CF" w14:textId="77777777" w:rsidR="0088372A" w:rsidRPr="006C1D8E" w:rsidRDefault="0088372A" w:rsidP="00240645">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202" w:type="dxa"/>
          </w:tcPr>
          <w:p w14:paraId="6703F46A"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14:paraId="1DC470D5" w14:textId="77777777"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14:paraId="14296B8E" w14:textId="77777777"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14:paraId="140FE7B4" w14:textId="77777777"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14:paraId="413891F3" w14:textId="77777777"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14:paraId="3243DB8A" w14:textId="77777777" w:rsidR="0088372A" w:rsidRDefault="0088372A" w:rsidP="00240645">
            <w:pPr>
              <w:pStyle w:val="afffffffc"/>
              <w:keepNext/>
              <w:keepLines/>
              <w:spacing w:line="360" w:lineRule="auto"/>
              <w:ind w:left="0"/>
              <w:jc w:val="both"/>
              <w:rPr>
                <w:rFonts w:ascii="David" w:hAnsi="David"/>
                <w:sz w:val="16"/>
                <w:szCs w:val="16"/>
                <w:rtl/>
              </w:rPr>
            </w:pPr>
          </w:p>
        </w:tc>
      </w:tr>
    </w:tbl>
    <w:p w14:paraId="625AE2EA" w14:textId="77777777" w:rsidR="0088372A" w:rsidRDefault="0088372A" w:rsidP="0088372A"/>
    <w:p w14:paraId="53C026DD" w14:textId="77777777" w:rsidR="0088372A" w:rsidRDefault="0088372A" w:rsidP="0088372A">
      <w:pPr>
        <w:rPr>
          <w:rtl/>
        </w:rPr>
        <w:sectPr w:rsidR="0088372A" w:rsidSect="00A23BAC">
          <w:type w:val="nextColumn"/>
          <w:pgSz w:w="16838" w:h="11906" w:orient="landscape" w:code="9"/>
          <w:pgMar w:top="2268" w:right="1797" w:bottom="1440" w:left="1797" w:header="425" w:footer="238" w:gutter="0"/>
          <w:cols w:space="708"/>
          <w:titlePg/>
          <w:bidi/>
          <w:rtlGutter/>
          <w:docGrid w:linePitch="360"/>
        </w:sectPr>
      </w:pPr>
      <w:r>
        <w:rPr>
          <w:rFonts w:hint="cs"/>
          <w:rtl/>
        </w:rPr>
        <w:t>ניתן להוסיף טבלאות נוספות במידת הצורך</w:t>
      </w:r>
    </w:p>
    <w:p w14:paraId="0D9FCFCB" w14:textId="77777777" w:rsidR="003550AF" w:rsidRPr="0023011C" w:rsidRDefault="003550AF" w:rsidP="00CB17BC">
      <w:pPr>
        <w:widowControl w:val="0"/>
        <w:overflowPunct/>
        <w:autoSpaceDE/>
        <w:autoSpaceDN/>
        <w:spacing w:before="0" w:after="0" w:line="360" w:lineRule="auto"/>
        <w:jc w:val="center"/>
        <w:rPr>
          <w:b/>
          <w:bCs/>
          <w:color w:val="auto"/>
          <w:sz w:val="22"/>
          <w:szCs w:val="22"/>
          <w:rtl/>
          <w:lang w:eastAsia="en-US"/>
        </w:rPr>
      </w:pPr>
      <w:r w:rsidRPr="0023011C">
        <w:rPr>
          <w:b/>
          <w:bCs/>
          <w:color w:val="auto"/>
          <w:sz w:val="22"/>
          <w:szCs w:val="22"/>
          <w:rtl/>
          <w:lang w:eastAsia="en-US"/>
        </w:rPr>
        <w:lastRenderedPageBreak/>
        <w:t>ז</w:t>
      </w:r>
      <w:r w:rsidRPr="0023011C">
        <w:rPr>
          <w:rFonts w:hint="cs"/>
          <w:b/>
          <w:bCs/>
          <w:color w:val="auto"/>
          <w:sz w:val="22"/>
          <w:szCs w:val="22"/>
          <w:rtl/>
          <w:lang w:eastAsia="en-US"/>
        </w:rPr>
        <w:t>ה שמי/נו, להלן חתימתי/נו ותוכן תצהירי/נו דלעיל אמת:</w:t>
      </w:r>
    </w:p>
    <w:tbl>
      <w:tblPr>
        <w:tblpPr w:leftFromText="180" w:rightFromText="180" w:vertAnchor="text" w:horzAnchor="margin" w:tblpXSpec="center" w:tblpY="246"/>
        <w:bidiVisual/>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527"/>
        <w:gridCol w:w="2029"/>
        <w:gridCol w:w="1492"/>
        <w:gridCol w:w="1748"/>
      </w:tblGrid>
      <w:tr w:rsidR="003550AF" w:rsidRPr="00FA162A" w14:paraId="47340182" w14:textId="77777777" w:rsidTr="00790A14">
        <w:tc>
          <w:tcPr>
            <w:tcW w:w="2097" w:type="dxa"/>
            <w:tcBorders>
              <w:left w:val="single" w:sz="4" w:space="0" w:color="auto"/>
            </w:tcBorders>
            <w:shd w:val="clear" w:color="auto" w:fill="E6E6E6"/>
          </w:tcPr>
          <w:p w14:paraId="46F35A9D"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שם מורשה החתימה</w:t>
            </w:r>
          </w:p>
        </w:tc>
        <w:tc>
          <w:tcPr>
            <w:tcW w:w="1527" w:type="dxa"/>
            <w:shd w:val="clear" w:color="auto" w:fill="E6E6E6"/>
          </w:tcPr>
          <w:p w14:paraId="00E817E6"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ת.ז.</w:t>
            </w:r>
          </w:p>
        </w:tc>
        <w:tc>
          <w:tcPr>
            <w:tcW w:w="2029" w:type="dxa"/>
            <w:shd w:val="clear" w:color="auto" w:fill="E6E6E6"/>
          </w:tcPr>
          <w:p w14:paraId="62E98461"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חותמת תאגיד</w:t>
            </w:r>
          </w:p>
        </w:tc>
        <w:tc>
          <w:tcPr>
            <w:tcW w:w="1492" w:type="dxa"/>
            <w:shd w:val="clear" w:color="auto" w:fill="E6E6E6"/>
          </w:tcPr>
          <w:p w14:paraId="3388756D"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hint="eastAsia"/>
                <w:b/>
                <w:bCs/>
                <w:color w:val="auto"/>
                <w:sz w:val="24"/>
                <w:rtl/>
              </w:rPr>
              <w:t>חתימה</w:t>
            </w:r>
            <w:r w:rsidRPr="0064405B">
              <w:rPr>
                <w:rFonts w:ascii="David" w:hAnsi="David"/>
                <w:b/>
                <w:bCs/>
                <w:color w:val="auto"/>
                <w:sz w:val="24"/>
                <w:rtl/>
              </w:rPr>
              <w:t xml:space="preserve"> </w:t>
            </w:r>
            <w:r w:rsidRPr="0064405B">
              <w:rPr>
                <w:rFonts w:ascii="David" w:hAnsi="David" w:hint="eastAsia"/>
                <w:b/>
                <w:bCs/>
                <w:color w:val="auto"/>
                <w:sz w:val="24"/>
                <w:rtl/>
              </w:rPr>
              <w:t>אישית</w:t>
            </w:r>
          </w:p>
        </w:tc>
        <w:tc>
          <w:tcPr>
            <w:tcW w:w="1748" w:type="dxa"/>
            <w:shd w:val="clear" w:color="auto" w:fill="E6E6E6"/>
          </w:tcPr>
          <w:p w14:paraId="150DA307"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תאריך</w:t>
            </w:r>
          </w:p>
        </w:tc>
      </w:tr>
      <w:tr w:rsidR="003550AF" w:rsidRPr="00FA162A" w14:paraId="798F2D3A" w14:textId="77777777" w:rsidTr="00790A14">
        <w:tc>
          <w:tcPr>
            <w:tcW w:w="2097" w:type="dxa"/>
            <w:shd w:val="clear" w:color="auto" w:fill="auto"/>
          </w:tcPr>
          <w:p w14:paraId="312ABA62"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527" w:type="dxa"/>
            <w:shd w:val="clear" w:color="auto" w:fill="auto"/>
          </w:tcPr>
          <w:p w14:paraId="4F3D197E"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029" w:type="dxa"/>
            <w:shd w:val="clear" w:color="auto" w:fill="auto"/>
          </w:tcPr>
          <w:p w14:paraId="7607D315"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492" w:type="dxa"/>
          </w:tcPr>
          <w:p w14:paraId="2539C471"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748" w:type="dxa"/>
            <w:shd w:val="clear" w:color="auto" w:fill="auto"/>
          </w:tcPr>
          <w:p w14:paraId="3431E79C"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r>
    </w:tbl>
    <w:p w14:paraId="04C6F6F2" w14:textId="77777777" w:rsidR="003550AF" w:rsidRPr="00EF38F8" w:rsidRDefault="003550AF" w:rsidP="00CB17BC">
      <w:pPr>
        <w:widowControl w:val="0"/>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spacing w:before="0" w:after="0" w:line="360" w:lineRule="auto"/>
        <w:jc w:val="center"/>
        <w:rPr>
          <w:rFonts w:cs="Narkisim"/>
          <w:b/>
          <w:bCs/>
          <w:color w:val="auto"/>
          <w:sz w:val="22"/>
          <w:szCs w:val="22"/>
          <w:u w:val="single"/>
          <w:rtl/>
          <w:lang w:eastAsia="en-US"/>
        </w:rPr>
      </w:pPr>
    </w:p>
    <w:p w14:paraId="5FFC528A" w14:textId="77777777" w:rsidR="007059D3" w:rsidRPr="00EF38F8" w:rsidRDefault="007059D3" w:rsidP="00CB17BC">
      <w:pPr>
        <w:widowControl w:val="0"/>
        <w:overflowPunct/>
        <w:autoSpaceDE/>
        <w:autoSpaceDN/>
        <w:spacing w:before="0" w:after="0" w:line="360" w:lineRule="auto"/>
        <w:rPr>
          <w:rFonts w:cs="Narkisim"/>
          <w:color w:val="auto"/>
          <w:sz w:val="16"/>
          <w:szCs w:val="16"/>
          <w:rtl/>
          <w:lang w:eastAsia="en-US"/>
        </w:rPr>
      </w:pPr>
    </w:p>
    <w:tbl>
      <w:tblPr>
        <w:bidiVisual/>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1801"/>
        <w:gridCol w:w="2073"/>
        <w:gridCol w:w="2780"/>
      </w:tblGrid>
      <w:tr w:rsidR="003550AF" w:rsidRPr="00FA162A" w14:paraId="4926B48B" w14:textId="77777777" w:rsidTr="00790A14">
        <w:tc>
          <w:tcPr>
            <w:tcW w:w="8870" w:type="dxa"/>
            <w:gridSpan w:val="4"/>
            <w:shd w:val="clear" w:color="auto" w:fill="E6E6E6"/>
          </w:tcPr>
          <w:p w14:paraId="6DF773E9" w14:textId="77777777" w:rsidR="003550AF" w:rsidRPr="0064405B" w:rsidRDefault="003550AF" w:rsidP="00CB17BC">
            <w:pPr>
              <w:widowControl w:val="0"/>
              <w:overflowPunct/>
              <w:autoSpaceDE/>
              <w:autoSpaceDN/>
              <w:spacing w:before="0" w:after="0" w:line="360" w:lineRule="auto"/>
              <w:jc w:val="center"/>
              <w:rPr>
                <w:rFonts w:ascii="David" w:hAnsi="David"/>
                <w:color w:val="auto"/>
                <w:sz w:val="24"/>
                <w:rtl/>
                <w:lang w:eastAsia="en-US"/>
              </w:rPr>
            </w:pPr>
            <w:r w:rsidRPr="0064405B">
              <w:rPr>
                <w:rFonts w:ascii="David" w:hAnsi="David"/>
                <w:b/>
                <w:bCs/>
                <w:color w:val="auto"/>
                <w:sz w:val="24"/>
                <w:rtl/>
                <w:lang w:eastAsia="en-US"/>
              </w:rPr>
              <w:t>אישור עורך הדין</w:t>
            </w:r>
          </w:p>
        </w:tc>
      </w:tr>
      <w:tr w:rsidR="00790A14" w:rsidRPr="00FA162A" w14:paraId="5C0A2916" w14:textId="77777777" w:rsidTr="00790A14">
        <w:tc>
          <w:tcPr>
            <w:tcW w:w="2216" w:type="dxa"/>
            <w:shd w:val="clear" w:color="auto" w:fill="E6E6E6"/>
          </w:tcPr>
          <w:p w14:paraId="6CE91EEC" w14:textId="77777777" w:rsidR="00790A14" w:rsidRPr="0064405B" w:rsidRDefault="00790A14"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אני החתום מטה, עו"ד:</w:t>
            </w:r>
          </w:p>
        </w:tc>
        <w:tc>
          <w:tcPr>
            <w:tcW w:w="1801" w:type="dxa"/>
            <w:shd w:val="clear" w:color="auto" w:fill="E6E6E6"/>
          </w:tcPr>
          <w:p w14:paraId="46542930" w14:textId="77777777" w:rsidR="00790A14" w:rsidRPr="0064405B" w:rsidRDefault="00790A14"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מאשר כי ביום:</w:t>
            </w:r>
          </w:p>
        </w:tc>
        <w:tc>
          <w:tcPr>
            <w:tcW w:w="4853" w:type="dxa"/>
            <w:gridSpan w:val="2"/>
            <w:shd w:val="clear" w:color="auto" w:fill="E6E6E6"/>
          </w:tcPr>
          <w:p w14:paraId="25BCEE2E" w14:textId="77777777" w:rsidR="00790A14" w:rsidRPr="0064405B" w:rsidRDefault="00790A14"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הופיע/ה/ו בפני במשרדי אשר ברחוב:</w:t>
            </w:r>
          </w:p>
        </w:tc>
      </w:tr>
      <w:tr w:rsidR="00790A14" w:rsidRPr="00FA162A" w14:paraId="79CD395A" w14:textId="77777777" w:rsidTr="00790A14">
        <w:tc>
          <w:tcPr>
            <w:tcW w:w="2216" w:type="dxa"/>
            <w:tcBorders>
              <w:bottom w:val="single" w:sz="4" w:space="0" w:color="auto"/>
            </w:tcBorders>
            <w:shd w:val="clear" w:color="auto" w:fill="auto"/>
          </w:tcPr>
          <w:p w14:paraId="0CD70AAF" w14:textId="77777777" w:rsidR="00790A14" w:rsidRPr="0064405B" w:rsidRDefault="00790A14" w:rsidP="00CB17BC">
            <w:pPr>
              <w:widowControl w:val="0"/>
              <w:overflowPunct/>
              <w:autoSpaceDE/>
              <w:autoSpaceDN/>
              <w:spacing w:before="0" w:after="0" w:line="360" w:lineRule="auto"/>
              <w:rPr>
                <w:rFonts w:ascii="David" w:hAnsi="David"/>
                <w:b/>
                <w:bCs/>
                <w:color w:val="auto"/>
                <w:sz w:val="24"/>
                <w:u w:val="single"/>
                <w:rtl/>
                <w:lang w:eastAsia="en-US"/>
              </w:rPr>
            </w:pPr>
          </w:p>
        </w:tc>
        <w:tc>
          <w:tcPr>
            <w:tcW w:w="1801" w:type="dxa"/>
            <w:tcBorders>
              <w:bottom w:val="single" w:sz="4" w:space="0" w:color="auto"/>
            </w:tcBorders>
            <w:shd w:val="clear" w:color="auto" w:fill="auto"/>
          </w:tcPr>
          <w:p w14:paraId="30C19F50" w14:textId="77777777" w:rsidR="00790A14" w:rsidRPr="0064405B" w:rsidRDefault="00790A14" w:rsidP="00CB17BC">
            <w:pPr>
              <w:widowControl w:val="0"/>
              <w:overflowPunct/>
              <w:autoSpaceDE/>
              <w:autoSpaceDN/>
              <w:spacing w:before="0" w:after="0" w:line="360" w:lineRule="auto"/>
              <w:rPr>
                <w:rFonts w:ascii="David" w:hAnsi="David"/>
                <w:b/>
                <w:bCs/>
                <w:color w:val="auto"/>
                <w:sz w:val="24"/>
                <w:u w:val="single"/>
                <w:rtl/>
                <w:lang w:eastAsia="en-US"/>
              </w:rPr>
            </w:pPr>
          </w:p>
        </w:tc>
        <w:tc>
          <w:tcPr>
            <w:tcW w:w="4853" w:type="dxa"/>
            <w:gridSpan w:val="2"/>
            <w:tcBorders>
              <w:bottom w:val="single" w:sz="4" w:space="0" w:color="auto"/>
            </w:tcBorders>
            <w:shd w:val="clear" w:color="auto" w:fill="auto"/>
          </w:tcPr>
          <w:p w14:paraId="0F097B56" w14:textId="77777777" w:rsidR="00790A14" w:rsidRPr="0064405B" w:rsidRDefault="00790A14" w:rsidP="00CB17BC">
            <w:pPr>
              <w:widowControl w:val="0"/>
              <w:overflowPunct/>
              <w:autoSpaceDE/>
              <w:autoSpaceDN/>
              <w:spacing w:before="0" w:after="0" w:line="360" w:lineRule="auto"/>
              <w:rPr>
                <w:rFonts w:ascii="David" w:hAnsi="David"/>
                <w:b/>
                <w:bCs/>
                <w:color w:val="auto"/>
                <w:sz w:val="24"/>
                <w:u w:val="single"/>
                <w:rtl/>
                <w:lang w:eastAsia="en-US"/>
              </w:rPr>
            </w:pPr>
          </w:p>
        </w:tc>
      </w:tr>
      <w:tr w:rsidR="00790A14" w:rsidRPr="00FA162A" w14:paraId="2392DBED" w14:textId="77777777" w:rsidTr="00790A14">
        <w:tc>
          <w:tcPr>
            <w:tcW w:w="2216" w:type="dxa"/>
            <w:tcBorders>
              <w:bottom w:val="single" w:sz="4" w:space="0" w:color="auto"/>
            </w:tcBorders>
            <w:shd w:val="clear" w:color="auto" w:fill="E6E6E6"/>
          </w:tcPr>
          <w:p w14:paraId="511E2ADB"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בישוב/עיר:</w:t>
            </w:r>
          </w:p>
        </w:tc>
        <w:tc>
          <w:tcPr>
            <w:tcW w:w="1801" w:type="dxa"/>
            <w:tcBorders>
              <w:bottom w:val="single" w:sz="4" w:space="0" w:color="auto"/>
            </w:tcBorders>
            <w:shd w:val="clear" w:color="auto" w:fill="E6E6E6"/>
          </w:tcPr>
          <w:p w14:paraId="0D5EE276"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מר/גב':</w:t>
            </w:r>
          </w:p>
        </w:tc>
        <w:tc>
          <w:tcPr>
            <w:tcW w:w="4853" w:type="dxa"/>
            <w:gridSpan w:val="2"/>
            <w:tcBorders>
              <w:bottom w:val="single" w:sz="4" w:space="0" w:color="auto"/>
            </w:tcBorders>
            <w:shd w:val="clear" w:color="auto" w:fill="E6E6E6"/>
          </w:tcPr>
          <w:p w14:paraId="0C22869D"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אשר זיהה עצמו ע"י ת.ז. מס.:</w:t>
            </w:r>
          </w:p>
        </w:tc>
      </w:tr>
      <w:tr w:rsidR="00790A14" w:rsidRPr="00FA162A" w14:paraId="780B8212" w14:textId="77777777" w:rsidTr="00790A14">
        <w:tc>
          <w:tcPr>
            <w:tcW w:w="2216" w:type="dxa"/>
            <w:tcBorders>
              <w:bottom w:val="single" w:sz="4" w:space="0" w:color="auto"/>
            </w:tcBorders>
            <w:shd w:val="clear" w:color="auto" w:fill="auto"/>
          </w:tcPr>
          <w:p w14:paraId="540BD0FD"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1801" w:type="dxa"/>
            <w:tcBorders>
              <w:bottom w:val="single" w:sz="4" w:space="0" w:color="auto"/>
            </w:tcBorders>
            <w:shd w:val="clear" w:color="auto" w:fill="auto"/>
          </w:tcPr>
          <w:p w14:paraId="645D5519"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073" w:type="dxa"/>
            <w:tcBorders>
              <w:bottom w:val="single" w:sz="4" w:space="0" w:color="auto"/>
            </w:tcBorders>
            <w:shd w:val="clear" w:color="auto" w:fill="auto"/>
          </w:tcPr>
          <w:p w14:paraId="6B967C17"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780" w:type="dxa"/>
            <w:tcBorders>
              <w:bottom w:val="single" w:sz="4" w:space="0" w:color="auto"/>
            </w:tcBorders>
            <w:shd w:val="clear" w:color="auto" w:fill="auto"/>
          </w:tcPr>
          <w:p w14:paraId="072380A9"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r>
      <w:tr w:rsidR="00790A14" w:rsidRPr="00FA162A" w14:paraId="033A9C1D" w14:textId="77777777" w:rsidTr="00790A14">
        <w:tc>
          <w:tcPr>
            <w:tcW w:w="8870" w:type="dxa"/>
            <w:gridSpan w:val="4"/>
            <w:tcBorders>
              <w:bottom w:val="single" w:sz="4" w:space="0" w:color="auto"/>
            </w:tcBorders>
            <w:shd w:val="clear" w:color="auto" w:fill="auto"/>
          </w:tcPr>
          <w:p w14:paraId="6C89F2F5" w14:textId="77777777" w:rsidR="00790A14" w:rsidRPr="00DF1186" w:rsidRDefault="00790A14" w:rsidP="00790A14">
            <w:pPr>
              <w:widowControl w:val="0"/>
              <w:overflowPunct/>
              <w:autoSpaceDE/>
              <w:autoSpaceDN/>
              <w:spacing w:before="0" w:after="0" w:line="360" w:lineRule="auto"/>
              <w:rPr>
                <w:rFonts w:ascii="David" w:hAnsi="David"/>
                <w:color w:val="auto"/>
                <w:sz w:val="24"/>
                <w:rtl/>
                <w:lang w:eastAsia="en-US"/>
              </w:rPr>
            </w:pPr>
            <w:r w:rsidRPr="00DF1186">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p>
        </w:tc>
      </w:tr>
      <w:tr w:rsidR="00790A14" w:rsidRPr="00FA162A" w14:paraId="683A9720" w14:textId="77777777" w:rsidTr="00790A14">
        <w:tc>
          <w:tcPr>
            <w:tcW w:w="2216" w:type="dxa"/>
            <w:shd w:val="clear" w:color="auto" w:fill="E6E6E6"/>
          </w:tcPr>
          <w:p w14:paraId="7A83C8CB"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שם עו"ד</w:t>
            </w:r>
          </w:p>
        </w:tc>
        <w:tc>
          <w:tcPr>
            <w:tcW w:w="1801" w:type="dxa"/>
            <w:shd w:val="clear" w:color="auto" w:fill="E6E6E6"/>
          </w:tcPr>
          <w:p w14:paraId="2CBAFFCC"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מס. רישיון</w:t>
            </w:r>
          </w:p>
        </w:tc>
        <w:tc>
          <w:tcPr>
            <w:tcW w:w="2073" w:type="dxa"/>
            <w:shd w:val="clear" w:color="auto" w:fill="E6E6E6"/>
          </w:tcPr>
          <w:p w14:paraId="1CF3FCD1"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חתימה וחותמת</w:t>
            </w:r>
          </w:p>
        </w:tc>
        <w:tc>
          <w:tcPr>
            <w:tcW w:w="2780" w:type="dxa"/>
            <w:shd w:val="clear" w:color="auto" w:fill="E6E6E6"/>
          </w:tcPr>
          <w:p w14:paraId="5736B13F"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תאריך</w:t>
            </w:r>
          </w:p>
        </w:tc>
      </w:tr>
      <w:tr w:rsidR="00790A14" w:rsidRPr="00FA162A" w14:paraId="7A40ECF2" w14:textId="77777777" w:rsidTr="00790A14">
        <w:tc>
          <w:tcPr>
            <w:tcW w:w="2216" w:type="dxa"/>
            <w:shd w:val="clear" w:color="auto" w:fill="auto"/>
          </w:tcPr>
          <w:p w14:paraId="2AC48D47"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1801" w:type="dxa"/>
            <w:shd w:val="clear" w:color="auto" w:fill="auto"/>
          </w:tcPr>
          <w:p w14:paraId="516CB0C9"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073" w:type="dxa"/>
            <w:shd w:val="clear" w:color="auto" w:fill="auto"/>
          </w:tcPr>
          <w:p w14:paraId="51C7009C"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780" w:type="dxa"/>
            <w:shd w:val="clear" w:color="auto" w:fill="auto"/>
          </w:tcPr>
          <w:p w14:paraId="5A6F4899" w14:textId="77777777"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r>
    </w:tbl>
    <w:p w14:paraId="27CEF82D" w14:textId="77777777" w:rsidR="003550AF" w:rsidRPr="00326BFB" w:rsidRDefault="002C1FED" w:rsidP="0065529D">
      <w:pPr>
        <w:widowControl w:val="0"/>
        <w:overflowPunct/>
        <w:autoSpaceDE/>
        <w:autoSpaceDN/>
        <w:spacing w:before="0" w:after="0" w:line="360" w:lineRule="auto"/>
        <w:jc w:val="center"/>
        <w:rPr>
          <w:rFonts w:ascii="David" w:eastAsia="MS Mincho" w:hAnsi="David"/>
          <w:b/>
          <w:bCs/>
          <w:color w:val="auto"/>
          <w:sz w:val="32"/>
          <w:szCs w:val="32"/>
          <w:rtl/>
        </w:rPr>
      </w:pPr>
      <w:r w:rsidRPr="0064405B">
        <w:rPr>
          <w:b/>
          <w:bCs/>
          <w:color w:val="auto"/>
          <w:sz w:val="32"/>
          <w:szCs w:val="32"/>
          <w:rtl/>
        </w:rPr>
        <w:br w:type="page"/>
      </w:r>
      <w:bookmarkEnd w:id="107"/>
      <w:bookmarkEnd w:id="108"/>
      <w:bookmarkEnd w:id="109"/>
      <w:bookmarkEnd w:id="110"/>
      <w:bookmarkEnd w:id="111"/>
      <w:bookmarkEnd w:id="112"/>
      <w:bookmarkEnd w:id="113"/>
      <w:bookmarkEnd w:id="114"/>
      <w:r w:rsidR="003550AF" w:rsidRPr="0064405B">
        <w:rPr>
          <w:rFonts w:ascii="David" w:hAnsi="David" w:hint="eastAsia"/>
          <w:b/>
          <w:bCs/>
          <w:color w:val="auto"/>
          <w:sz w:val="32"/>
          <w:szCs w:val="32"/>
          <w:u w:val="single"/>
          <w:rtl/>
        </w:rPr>
        <w:lastRenderedPageBreak/>
        <w:t>נ</w:t>
      </w:r>
      <w:r w:rsidR="003550AF" w:rsidRPr="0064405B">
        <w:rPr>
          <w:rFonts w:ascii="David" w:hAnsi="David"/>
          <w:b/>
          <w:bCs/>
          <w:color w:val="auto"/>
          <w:sz w:val="32"/>
          <w:szCs w:val="32"/>
          <w:u w:val="single"/>
          <w:rtl/>
        </w:rPr>
        <w:t xml:space="preserve">ספח </w:t>
      </w:r>
      <w:r w:rsidR="0065529D">
        <w:rPr>
          <w:rFonts w:ascii="David" w:hAnsi="David" w:hint="cs"/>
          <w:b/>
          <w:bCs/>
          <w:color w:val="auto"/>
          <w:sz w:val="32"/>
          <w:szCs w:val="32"/>
          <w:u w:val="single"/>
          <w:rtl/>
        </w:rPr>
        <w:t>5</w:t>
      </w:r>
      <w:r w:rsidR="00F75DF2" w:rsidRPr="0064405B">
        <w:rPr>
          <w:rFonts w:ascii="David" w:hAnsi="David"/>
          <w:b/>
          <w:bCs/>
          <w:color w:val="auto"/>
          <w:sz w:val="32"/>
          <w:szCs w:val="32"/>
          <w:u w:val="single"/>
          <w:rtl/>
        </w:rPr>
        <w:t xml:space="preserve"> </w:t>
      </w:r>
      <w:r w:rsidR="003550AF" w:rsidRPr="0064405B">
        <w:rPr>
          <w:rFonts w:ascii="David" w:hAnsi="David" w:hint="eastAsia"/>
          <w:b/>
          <w:bCs/>
          <w:color w:val="auto"/>
          <w:sz w:val="32"/>
          <w:szCs w:val="32"/>
          <w:u w:val="single"/>
          <w:rtl/>
        </w:rPr>
        <w:t>לטופס</w:t>
      </w:r>
      <w:r w:rsidR="003550AF" w:rsidRPr="0064405B">
        <w:rPr>
          <w:rFonts w:ascii="David" w:hAnsi="David"/>
          <w:b/>
          <w:bCs/>
          <w:color w:val="auto"/>
          <w:sz w:val="32"/>
          <w:szCs w:val="32"/>
          <w:u w:val="single"/>
          <w:rtl/>
        </w:rPr>
        <w:t xml:space="preserve"> </w:t>
      </w:r>
      <w:r w:rsidR="003550AF" w:rsidRPr="0064405B">
        <w:rPr>
          <w:rFonts w:ascii="David" w:hAnsi="David" w:hint="eastAsia"/>
          <w:b/>
          <w:bCs/>
          <w:color w:val="auto"/>
          <w:sz w:val="32"/>
          <w:szCs w:val="32"/>
          <w:u w:val="single"/>
          <w:rtl/>
        </w:rPr>
        <w:t>ההצעה</w:t>
      </w:r>
      <w:r w:rsidR="003550AF" w:rsidRPr="00326BFB">
        <w:rPr>
          <w:rFonts w:ascii="David" w:hAnsi="David"/>
          <w:b/>
          <w:bCs/>
          <w:color w:val="auto"/>
          <w:sz w:val="32"/>
          <w:szCs w:val="32"/>
          <w:u w:val="single"/>
          <w:rtl/>
        </w:rPr>
        <w:t>:</w:t>
      </w:r>
      <w:r w:rsidR="00326BFB">
        <w:rPr>
          <w:rFonts w:ascii="David" w:hAnsi="David" w:hint="cs"/>
          <w:b/>
          <w:bCs/>
          <w:color w:val="auto"/>
          <w:sz w:val="32"/>
          <w:szCs w:val="32"/>
          <w:u w:val="single"/>
          <w:rtl/>
        </w:rPr>
        <w:t xml:space="preserve"> </w:t>
      </w:r>
      <w:r w:rsidR="003550AF" w:rsidRPr="00326BFB">
        <w:rPr>
          <w:rFonts w:ascii="David" w:hAnsi="David" w:hint="eastAsia"/>
          <w:b/>
          <w:bCs/>
          <w:color w:val="auto"/>
          <w:sz w:val="32"/>
          <w:szCs w:val="32"/>
          <w:u w:val="single"/>
          <w:rtl/>
        </w:rPr>
        <w:t>הצהרת</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המציע</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אודות</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שימוש</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בתוכנות</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מקור</w:t>
      </w:r>
    </w:p>
    <w:p w14:paraId="4A139E5A" w14:textId="77777777" w:rsidR="003550AF" w:rsidRPr="0064405B" w:rsidRDefault="003550AF" w:rsidP="00326BFB">
      <w:pPr>
        <w:widowControl w:val="0"/>
        <w:overflowPunct/>
        <w:autoSpaceDE/>
        <w:autoSpaceDN/>
        <w:spacing w:before="0" w:after="0"/>
        <w:ind w:right="284"/>
        <w:rPr>
          <w:rFonts w:ascii="David" w:hAnsi="David"/>
          <w:b/>
          <w:bCs/>
          <w:color w:val="auto"/>
          <w:sz w:val="24"/>
          <w:rtl/>
          <w:lang w:eastAsia="en-US"/>
        </w:rPr>
      </w:pPr>
    </w:p>
    <w:p w14:paraId="6DAED1E3" w14:textId="77777777" w:rsidR="003550AF" w:rsidRPr="00326BFB" w:rsidRDefault="003550AF" w:rsidP="00923645">
      <w:pPr>
        <w:keepLines/>
        <w:overflowPunct/>
        <w:autoSpaceDE/>
        <w:autoSpaceDN/>
        <w:adjustRightInd/>
        <w:spacing w:before="0" w:after="0" w:line="360" w:lineRule="auto"/>
        <w:ind w:left="6"/>
        <w:jc w:val="center"/>
        <w:textAlignment w:val="auto"/>
        <w:rPr>
          <w:rFonts w:ascii="David" w:hAnsi="David"/>
          <w:b/>
          <w:bCs/>
          <w:color w:val="auto"/>
          <w:sz w:val="24"/>
          <w:u w:val="single"/>
          <w:rtl/>
          <w:lang w:eastAsia="en-US"/>
        </w:rPr>
      </w:pPr>
      <w:r w:rsidRPr="00010A82">
        <w:rPr>
          <w:rFonts w:ascii="David" w:hAnsi="David"/>
          <w:b/>
          <w:bCs/>
          <w:color w:val="auto"/>
          <w:sz w:val="24"/>
          <w:rtl/>
          <w:lang w:eastAsia="en-US"/>
        </w:rPr>
        <w:t xml:space="preserve">הנדון: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Pr="00326BFB">
        <w:rPr>
          <w:rFonts w:ascii="David" w:hAnsi="David"/>
          <w:b/>
          <w:bCs/>
          <w:color w:val="auto"/>
          <w:sz w:val="24"/>
          <w:u w:val="single"/>
          <w:rtl/>
          <w:lang w:eastAsia="en-US"/>
        </w:rPr>
        <w:t xml:space="preserve"> (להלן - "המכרז")</w:t>
      </w:r>
    </w:p>
    <w:p w14:paraId="66B6E095" w14:textId="77777777" w:rsidR="003550AF" w:rsidRDefault="003550AF" w:rsidP="00CB17BC">
      <w:pPr>
        <w:keepLines/>
        <w:overflowPunct/>
        <w:autoSpaceDE/>
        <w:autoSpaceDN/>
        <w:adjustRightInd/>
        <w:spacing w:before="0" w:after="0" w:line="360" w:lineRule="auto"/>
        <w:ind w:left="6"/>
        <w:textAlignment w:val="auto"/>
        <w:rPr>
          <w:rFonts w:ascii="David" w:hAnsi="David"/>
          <w:color w:val="auto"/>
          <w:sz w:val="24"/>
          <w:rtl/>
          <w:lang w:eastAsia="en-US"/>
        </w:rPr>
      </w:pPr>
      <w:r w:rsidRPr="0064405B">
        <w:rPr>
          <w:rFonts w:ascii="David" w:hAnsi="David"/>
          <w:color w:val="auto"/>
          <w:sz w:val="24"/>
          <w:rtl/>
          <w:lang w:eastAsia="en-US"/>
        </w:rPr>
        <w:t>א</w:t>
      </w:r>
      <w:r w:rsidRPr="0064405B">
        <w:rPr>
          <w:rFonts w:ascii="David" w:hAnsi="David" w:hint="eastAsia"/>
          <w:color w:val="auto"/>
          <w:sz w:val="24"/>
          <w:rtl/>
          <w:lang w:eastAsia="en-US"/>
        </w:rPr>
        <w:t>ני</w:t>
      </w:r>
      <w:r w:rsidRPr="0064405B">
        <w:rPr>
          <w:rFonts w:ascii="David" w:hAnsi="David"/>
          <w:color w:val="auto"/>
          <w:sz w:val="24"/>
          <w:rtl/>
          <w:lang w:eastAsia="en-US"/>
        </w:rPr>
        <w:t xml:space="preserve"> הח"מ, </w:t>
      </w:r>
      <w:r w:rsidRPr="0064405B">
        <w:rPr>
          <w:rFonts w:ascii="David" w:hAnsi="David" w:hint="eastAsia"/>
          <w:b/>
          <w:bCs/>
          <w:color w:val="auto"/>
          <w:sz w:val="24"/>
          <w:u w:val="single"/>
          <w:rtl/>
          <w:lang w:eastAsia="en-US"/>
        </w:rPr>
        <w:t>מורשה</w:t>
      </w:r>
      <w:r w:rsidRPr="0064405B">
        <w:rPr>
          <w:rFonts w:ascii="David" w:hAnsi="David"/>
          <w:b/>
          <w:bCs/>
          <w:color w:val="auto"/>
          <w:sz w:val="24"/>
          <w:u w:val="single"/>
          <w:rtl/>
          <w:lang w:eastAsia="en-US"/>
        </w:rPr>
        <w:t xml:space="preserve"> </w:t>
      </w:r>
      <w:r w:rsidRPr="0064405B">
        <w:rPr>
          <w:rFonts w:ascii="David" w:hAnsi="David" w:hint="eastAsia"/>
          <w:b/>
          <w:bCs/>
          <w:color w:val="auto"/>
          <w:sz w:val="24"/>
          <w:u w:val="single"/>
          <w:rtl/>
          <w:lang w:eastAsia="en-US"/>
        </w:rPr>
        <w:t>החתימה</w:t>
      </w:r>
      <w:r w:rsidRPr="0064405B">
        <w:rPr>
          <w:rFonts w:ascii="David" w:hAnsi="David"/>
          <w:color w:val="auto"/>
          <w:sz w:val="24"/>
          <w:rtl/>
          <w:lang w:eastAsia="en-US"/>
        </w:rPr>
        <w:t xml:space="preserve"> והמוסמך לתת תצהיר בשמה של חברת ______________, המציעה במכרז (להלן – "המציע"):</w:t>
      </w:r>
    </w:p>
    <w:p w14:paraId="10D29C5B" w14:textId="77777777" w:rsidR="00326BFB" w:rsidRPr="0064405B" w:rsidRDefault="00326BFB" w:rsidP="00326BFB">
      <w:pPr>
        <w:keepLines/>
        <w:overflowPunct/>
        <w:autoSpaceDE/>
        <w:autoSpaceDN/>
        <w:adjustRightInd/>
        <w:spacing w:before="0" w:after="0"/>
        <w:ind w:left="6"/>
        <w:textAlignment w:val="auto"/>
        <w:rPr>
          <w:rFonts w:ascii="David" w:hAnsi="David"/>
          <w:color w:val="auto"/>
          <w:sz w:val="24"/>
          <w:rtl/>
          <w:lang w:eastAsia="en-US"/>
        </w:rPr>
      </w:pPr>
    </w:p>
    <w:tbl>
      <w:tblPr>
        <w:tblpPr w:leftFromText="180" w:rightFromText="180" w:vertAnchor="text" w:horzAnchor="margin" w:tblpXSpec="center" w:tblpY="42"/>
        <w:bidiVisual/>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1706"/>
        <w:gridCol w:w="2401"/>
        <w:gridCol w:w="2268"/>
      </w:tblGrid>
      <w:tr w:rsidR="003550AF" w:rsidRPr="00FA162A" w14:paraId="4216FB66" w14:textId="77777777" w:rsidTr="0064405B">
        <w:tc>
          <w:tcPr>
            <w:tcW w:w="2074" w:type="dxa"/>
            <w:tcBorders>
              <w:left w:val="single" w:sz="4" w:space="0" w:color="auto"/>
            </w:tcBorders>
            <w:shd w:val="clear" w:color="auto" w:fill="E6E6E6"/>
          </w:tcPr>
          <w:p w14:paraId="7AC51BEF"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שם מורשה החתימה</w:t>
            </w:r>
          </w:p>
        </w:tc>
        <w:tc>
          <w:tcPr>
            <w:tcW w:w="1706" w:type="dxa"/>
            <w:shd w:val="clear" w:color="auto" w:fill="E6E6E6"/>
          </w:tcPr>
          <w:p w14:paraId="76CD8799"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ת.ז</w:t>
            </w:r>
          </w:p>
        </w:tc>
        <w:tc>
          <w:tcPr>
            <w:tcW w:w="2401" w:type="dxa"/>
            <w:shd w:val="clear" w:color="auto" w:fill="E6E6E6"/>
          </w:tcPr>
          <w:p w14:paraId="45D7E873"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חתימה וחותמת תאגיד</w:t>
            </w:r>
          </w:p>
        </w:tc>
        <w:tc>
          <w:tcPr>
            <w:tcW w:w="2268" w:type="dxa"/>
            <w:shd w:val="clear" w:color="auto" w:fill="E6E6E6"/>
          </w:tcPr>
          <w:p w14:paraId="06FD64F7"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תאריך</w:t>
            </w:r>
          </w:p>
        </w:tc>
      </w:tr>
      <w:tr w:rsidR="003550AF" w:rsidRPr="00FA162A" w14:paraId="5FA91BCF" w14:textId="77777777" w:rsidTr="0064405B">
        <w:tc>
          <w:tcPr>
            <w:tcW w:w="2074" w:type="dxa"/>
            <w:shd w:val="clear" w:color="auto" w:fill="auto"/>
          </w:tcPr>
          <w:p w14:paraId="06B73D38"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706" w:type="dxa"/>
            <w:shd w:val="clear" w:color="auto" w:fill="auto"/>
          </w:tcPr>
          <w:p w14:paraId="3EB4338F"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401" w:type="dxa"/>
            <w:shd w:val="clear" w:color="auto" w:fill="auto"/>
          </w:tcPr>
          <w:p w14:paraId="222AC0DB"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268" w:type="dxa"/>
            <w:shd w:val="clear" w:color="auto" w:fill="auto"/>
          </w:tcPr>
          <w:p w14:paraId="5D35451C"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r>
    </w:tbl>
    <w:p w14:paraId="759CCFD4" w14:textId="77777777" w:rsidR="00326BFB" w:rsidRDefault="00326BFB" w:rsidP="00CB17BC">
      <w:pPr>
        <w:widowControl w:val="0"/>
        <w:overflowPunct/>
        <w:autoSpaceDE/>
        <w:autoSpaceDN/>
        <w:spacing w:before="0" w:after="0" w:line="360" w:lineRule="auto"/>
        <w:contextualSpacing/>
        <w:rPr>
          <w:rFonts w:ascii="David" w:hAnsi="David"/>
          <w:b/>
          <w:bCs/>
          <w:color w:val="auto"/>
          <w:sz w:val="24"/>
          <w:rtl/>
        </w:rPr>
      </w:pPr>
    </w:p>
    <w:p w14:paraId="1BDDECFB" w14:textId="77777777" w:rsidR="003550AF" w:rsidRDefault="003550AF" w:rsidP="00CB17BC">
      <w:pPr>
        <w:widowControl w:val="0"/>
        <w:overflowPunct/>
        <w:autoSpaceDE/>
        <w:autoSpaceDN/>
        <w:spacing w:before="0" w:after="0" w:line="360" w:lineRule="auto"/>
        <w:contextualSpacing/>
        <w:rPr>
          <w:rFonts w:ascii="David" w:hAnsi="David"/>
          <w:b/>
          <w:bCs/>
          <w:color w:val="auto"/>
          <w:sz w:val="24"/>
          <w:rtl/>
        </w:rPr>
      </w:pPr>
      <w:r w:rsidRPr="0064405B">
        <w:rPr>
          <w:rFonts w:ascii="David" w:hAnsi="David" w:hint="eastAsia"/>
          <w:b/>
          <w:bCs/>
          <w:color w:val="auto"/>
          <w:sz w:val="24"/>
          <w:rtl/>
        </w:rPr>
        <w:t>הנני</w:t>
      </w:r>
      <w:r w:rsidRPr="0064405B">
        <w:rPr>
          <w:rFonts w:ascii="David" w:hAnsi="David"/>
          <w:b/>
          <w:bCs/>
          <w:color w:val="auto"/>
          <w:sz w:val="24"/>
          <w:rtl/>
        </w:rPr>
        <w:t xml:space="preserve"> </w:t>
      </w:r>
      <w:r w:rsidRPr="0064405B">
        <w:rPr>
          <w:rFonts w:ascii="David" w:hAnsi="David" w:hint="eastAsia"/>
          <w:b/>
          <w:bCs/>
          <w:color w:val="auto"/>
          <w:sz w:val="24"/>
          <w:rtl/>
        </w:rPr>
        <w:t>מצהיר</w:t>
      </w:r>
      <w:r w:rsidRPr="0064405B">
        <w:rPr>
          <w:rFonts w:ascii="David" w:hAnsi="David"/>
          <w:b/>
          <w:bCs/>
          <w:color w:val="auto"/>
          <w:sz w:val="24"/>
          <w:rtl/>
        </w:rPr>
        <w:t xml:space="preserve"> </w:t>
      </w:r>
      <w:r w:rsidRPr="0064405B">
        <w:rPr>
          <w:rFonts w:ascii="David" w:hAnsi="David" w:hint="eastAsia"/>
          <w:b/>
          <w:bCs/>
          <w:color w:val="auto"/>
          <w:sz w:val="24"/>
          <w:rtl/>
        </w:rPr>
        <w:t>כי</w:t>
      </w:r>
      <w:r w:rsidRPr="0064405B">
        <w:rPr>
          <w:rFonts w:ascii="David" w:hAnsi="David"/>
          <w:b/>
          <w:bCs/>
          <w:color w:val="auto"/>
          <w:sz w:val="24"/>
          <w:rtl/>
        </w:rPr>
        <w:t>:</w:t>
      </w:r>
    </w:p>
    <w:p w14:paraId="2BD9217E" w14:textId="77777777" w:rsidR="00326BFB" w:rsidRPr="0064405B" w:rsidRDefault="00326BFB" w:rsidP="00326BFB">
      <w:pPr>
        <w:widowControl w:val="0"/>
        <w:overflowPunct/>
        <w:autoSpaceDE/>
        <w:autoSpaceDN/>
        <w:spacing w:before="0" w:after="0"/>
        <w:contextualSpacing/>
        <w:rPr>
          <w:rFonts w:ascii="David" w:hAnsi="David"/>
          <w:b/>
          <w:bCs/>
          <w:color w:val="auto"/>
          <w:sz w:val="24"/>
          <w:rtl/>
        </w:rPr>
      </w:pPr>
    </w:p>
    <w:p w14:paraId="43E69D1D" w14:textId="77777777" w:rsidR="003550AF" w:rsidRPr="0064405B" w:rsidRDefault="003550AF" w:rsidP="00923645">
      <w:pPr>
        <w:numPr>
          <w:ilvl w:val="0"/>
          <w:numId w:val="41"/>
        </w:numPr>
        <w:overflowPunct/>
        <w:autoSpaceDE/>
        <w:autoSpaceDN/>
        <w:adjustRightInd/>
        <w:spacing w:before="0" w:after="0" w:line="360" w:lineRule="auto"/>
        <w:ind w:left="714" w:hanging="357"/>
        <w:textAlignment w:val="auto"/>
        <w:rPr>
          <w:rFonts w:ascii="David" w:eastAsia="Calibri" w:hAnsi="David"/>
          <w:color w:val="auto"/>
          <w:sz w:val="24"/>
          <w:lang w:eastAsia="en-US"/>
        </w:rPr>
      </w:pPr>
      <w:r w:rsidRPr="0064405B">
        <w:rPr>
          <w:rFonts w:ascii="David" w:eastAsia="Calibri" w:hAnsi="David" w:hint="cs"/>
          <w:color w:val="auto"/>
          <w:sz w:val="24"/>
          <w:rtl/>
          <w:lang w:eastAsia="en-US"/>
        </w:rPr>
        <w:t>הריני</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להצהיר</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כי</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המציע</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מתחייב</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לעשות</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שימוש</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אך</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ורק</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בתוכנות</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מקוריות</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לצורך</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מכרז</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מס</w:t>
      </w:r>
      <w:r w:rsidRPr="0064405B">
        <w:rPr>
          <w:rFonts w:ascii="David" w:eastAsia="Calibri" w:hAnsi="David"/>
          <w:color w:val="auto"/>
          <w:sz w:val="24"/>
          <w:rtl/>
          <w:lang w:eastAsia="en-US"/>
        </w:rPr>
        <w:t xml:space="preserve">' </w:t>
      </w:r>
      <w:r w:rsidR="00923645">
        <w:rPr>
          <w:rFonts w:ascii="David" w:eastAsia="Calibri" w:hAnsi="David" w:hint="cs"/>
          <w:color w:val="auto"/>
          <w:sz w:val="24"/>
          <w:rtl/>
          <w:lang w:eastAsia="en-US"/>
        </w:rPr>
        <w:t>07</w:t>
      </w:r>
      <w:r w:rsidR="00326BFB">
        <w:rPr>
          <w:rFonts w:ascii="David" w:eastAsia="Calibri" w:hAnsi="David" w:hint="cs"/>
          <w:color w:val="auto"/>
          <w:sz w:val="24"/>
          <w:rtl/>
          <w:lang w:eastAsia="en-US"/>
        </w:rPr>
        <w:t>/2021</w:t>
      </w:r>
      <w:r w:rsidR="003D7927"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ולצורך</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ביצוע</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השירותים</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נשוא</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המכרז</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ככל</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שהצעתו</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תוכרז</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כזוכה</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על</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ידי</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המשרד</w:t>
      </w:r>
      <w:r w:rsidRPr="0064405B">
        <w:rPr>
          <w:rFonts w:ascii="David" w:eastAsia="Calibri" w:hAnsi="David"/>
          <w:color w:val="auto"/>
          <w:sz w:val="24"/>
          <w:rtl/>
          <w:lang w:eastAsia="en-US"/>
        </w:rPr>
        <w:t xml:space="preserve">. </w:t>
      </w:r>
    </w:p>
    <w:p w14:paraId="0126402C" w14:textId="77777777" w:rsidR="003550AF" w:rsidRPr="0064405B" w:rsidRDefault="003550AF" w:rsidP="00CB17BC">
      <w:pPr>
        <w:widowControl w:val="0"/>
        <w:overflowPunct/>
        <w:autoSpaceDE/>
        <w:autoSpaceDN/>
        <w:spacing w:before="0" w:after="0" w:line="360" w:lineRule="auto"/>
        <w:jc w:val="center"/>
        <w:rPr>
          <w:rFonts w:ascii="David" w:hAnsi="David"/>
          <w:b/>
          <w:bCs/>
          <w:color w:val="auto"/>
          <w:sz w:val="24"/>
          <w:rtl/>
          <w:lang w:eastAsia="en-US"/>
        </w:rPr>
      </w:pPr>
      <w:r w:rsidRPr="0064405B">
        <w:rPr>
          <w:rFonts w:ascii="David" w:hAnsi="David"/>
          <w:b/>
          <w:bCs/>
          <w:color w:val="auto"/>
          <w:sz w:val="24"/>
          <w:rtl/>
          <w:lang w:eastAsia="en-US"/>
        </w:rPr>
        <w:t>ז</w:t>
      </w:r>
      <w:r w:rsidRPr="0064405B">
        <w:rPr>
          <w:rFonts w:ascii="David" w:hAnsi="David" w:hint="eastAsia"/>
          <w:b/>
          <w:bCs/>
          <w:color w:val="auto"/>
          <w:sz w:val="24"/>
          <w:rtl/>
          <w:lang w:eastAsia="en-US"/>
        </w:rPr>
        <w:t>ה</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שמי</w:t>
      </w:r>
      <w:r w:rsidRPr="0064405B">
        <w:rPr>
          <w:rFonts w:ascii="David" w:hAnsi="David"/>
          <w:b/>
          <w:bCs/>
          <w:color w:val="auto"/>
          <w:sz w:val="24"/>
          <w:rtl/>
          <w:lang w:eastAsia="en-US"/>
        </w:rPr>
        <w:t xml:space="preserve">/נו, </w:t>
      </w:r>
      <w:r w:rsidRPr="0064405B">
        <w:rPr>
          <w:rFonts w:ascii="David" w:hAnsi="David" w:hint="eastAsia"/>
          <w:b/>
          <w:bCs/>
          <w:color w:val="auto"/>
          <w:sz w:val="24"/>
          <w:rtl/>
          <w:lang w:eastAsia="en-US"/>
        </w:rPr>
        <w:t>להלן</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חתימתי</w:t>
      </w:r>
      <w:r w:rsidRPr="0064405B">
        <w:rPr>
          <w:rFonts w:ascii="David" w:hAnsi="David"/>
          <w:b/>
          <w:bCs/>
          <w:color w:val="auto"/>
          <w:sz w:val="24"/>
          <w:rtl/>
          <w:lang w:eastAsia="en-US"/>
        </w:rPr>
        <w:t xml:space="preserve">/נו </w:t>
      </w:r>
      <w:r w:rsidRPr="0064405B">
        <w:rPr>
          <w:rFonts w:ascii="David" w:hAnsi="David" w:hint="eastAsia"/>
          <w:b/>
          <w:bCs/>
          <w:color w:val="auto"/>
          <w:sz w:val="24"/>
          <w:rtl/>
          <w:lang w:eastAsia="en-US"/>
        </w:rPr>
        <w:t>ותוכן</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תצהירי</w:t>
      </w:r>
      <w:r w:rsidRPr="0064405B">
        <w:rPr>
          <w:rFonts w:ascii="David" w:hAnsi="David"/>
          <w:b/>
          <w:bCs/>
          <w:color w:val="auto"/>
          <w:sz w:val="24"/>
          <w:rtl/>
          <w:lang w:eastAsia="en-US"/>
        </w:rPr>
        <w:t xml:space="preserve">/נו </w:t>
      </w:r>
      <w:r w:rsidRPr="0064405B">
        <w:rPr>
          <w:rFonts w:ascii="David" w:hAnsi="David" w:hint="eastAsia"/>
          <w:b/>
          <w:bCs/>
          <w:color w:val="auto"/>
          <w:sz w:val="24"/>
          <w:rtl/>
          <w:lang w:eastAsia="en-US"/>
        </w:rPr>
        <w:t>דלעיל</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אמת</w:t>
      </w:r>
      <w:r w:rsidRPr="0064405B">
        <w:rPr>
          <w:rFonts w:ascii="David" w:hAnsi="David"/>
          <w:b/>
          <w:bCs/>
          <w:color w:val="auto"/>
          <w:sz w:val="24"/>
          <w:rtl/>
          <w:lang w:eastAsia="en-US"/>
        </w:rPr>
        <w:t>:</w:t>
      </w:r>
    </w:p>
    <w:tbl>
      <w:tblPr>
        <w:tblpPr w:leftFromText="180" w:rightFromText="180" w:vertAnchor="text" w:horzAnchor="margin" w:tblpXSpec="center" w:tblpY="246"/>
        <w:bidiVisual/>
        <w:tblW w:w="8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2105"/>
        <w:gridCol w:w="1985"/>
      </w:tblGrid>
      <w:tr w:rsidR="003550AF" w:rsidRPr="00FA162A" w14:paraId="7564A538" w14:textId="77777777" w:rsidTr="003550AF">
        <w:tc>
          <w:tcPr>
            <w:tcW w:w="2016" w:type="dxa"/>
            <w:tcBorders>
              <w:left w:val="single" w:sz="4" w:space="0" w:color="auto"/>
            </w:tcBorders>
            <w:shd w:val="clear" w:color="auto" w:fill="E6E6E6"/>
          </w:tcPr>
          <w:p w14:paraId="33789B45"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שם מורשה החתימה</w:t>
            </w:r>
          </w:p>
        </w:tc>
        <w:tc>
          <w:tcPr>
            <w:tcW w:w="2201" w:type="dxa"/>
            <w:shd w:val="clear" w:color="auto" w:fill="E6E6E6"/>
          </w:tcPr>
          <w:p w14:paraId="34E98441"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ת.ז.</w:t>
            </w:r>
          </w:p>
        </w:tc>
        <w:tc>
          <w:tcPr>
            <w:tcW w:w="2105" w:type="dxa"/>
            <w:shd w:val="clear" w:color="auto" w:fill="E6E6E6"/>
          </w:tcPr>
          <w:p w14:paraId="7D837CF3"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חתימה וחותמת תאגיד</w:t>
            </w:r>
          </w:p>
        </w:tc>
        <w:tc>
          <w:tcPr>
            <w:tcW w:w="1985" w:type="dxa"/>
            <w:shd w:val="clear" w:color="auto" w:fill="E6E6E6"/>
          </w:tcPr>
          <w:p w14:paraId="385D7BD6"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תאריך</w:t>
            </w:r>
          </w:p>
        </w:tc>
      </w:tr>
      <w:tr w:rsidR="003550AF" w:rsidRPr="00FA162A" w14:paraId="7C0399BB" w14:textId="77777777" w:rsidTr="003550AF">
        <w:tc>
          <w:tcPr>
            <w:tcW w:w="2016" w:type="dxa"/>
            <w:shd w:val="clear" w:color="auto" w:fill="auto"/>
          </w:tcPr>
          <w:p w14:paraId="31234570"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201" w:type="dxa"/>
            <w:shd w:val="clear" w:color="auto" w:fill="auto"/>
          </w:tcPr>
          <w:p w14:paraId="312BA956"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105" w:type="dxa"/>
            <w:shd w:val="clear" w:color="auto" w:fill="auto"/>
          </w:tcPr>
          <w:p w14:paraId="730C254D"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985" w:type="dxa"/>
            <w:shd w:val="clear" w:color="auto" w:fill="auto"/>
          </w:tcPr>
          <w:p w14:paraId="33FFEBBE" w14:textId="77777777"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r>
    </w:tbl>
    <w:p w14:paraId="312DA69A" w14:textId="77777777" w:rsidR="003550AF" w:rsidRPr="0064405B" w:rsidRDefault="003550AF" w:rsidP="00CB17BC">
      <w:pPr>
        <w:widowControl w:val="0"/>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spacing w:before="0" w:after="0" w:line="360" w:lineRule="auto"/>
        <w:jc w:val="center"/>
        <w:rPr>
          <w:rFonts w:ascii="David" w:hAnsi="David"/>
          <w:b/>
          <w:bCs/>
          <w:color w:val="auto"/>
          <w:sz w:val="24"/>
          <w:u w:val="single"/>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2125"/>
        <w:gridCol w:w="2125"/>
        <w:gridCol w:w="2017"/>
      </w:tblGrid>
      <w:tr w:rsidR="003550AF" w:rsidRPr="00FA162A" w14:paraId="745E7B9F" w14:textId="77777777" w:rsidTr="003550AF">
        <w:trPr>
          <w:jc w:val="center"/>
        </w:trPr>
        <w:tc>
          <w:tcPr>
            <w:tcW w:w="8280" w:type="dxa"/>
            <w:gridSpan w:val="4"/>
            <w:shd w:val="clear" w:color="auto" w:fill="E6E6E6"/>
          </w:tcPr>
          <w:p w14:paraId="3F5D2B9A" w14:textId="77777777" w:rsidR="003550AF" w:rsidRPr="0064405B" w:rsidRDefault="003550AF" w:rsidP="00CB17BC">
            <w:pPr>
              <w:widowControl w:val="0"/>
              <w:overflowPunct/>
              <w:autoSpaceDE/>
              <w:autoSpaceDN/>
              <w:spacing w:before="0" w:after="0" w:line="360" w:lineRule="auto"/>
              <w:jc w:val="center"/>
              <w:rPr>
                <w:rFonts w:ascii="David" w:hAnsi="David"/>
                <w:color w:val="auto"/>
                <w:sz w:val="24"/>
                <w:rtl/>
                <w:lang w:eastAsia="en-US"/>
              </w:rPr>
            </w:pPr>
            <w:r w:rsidRPr="0064405B">
              <w:rPr>
                <w:rFonts w:ascii="David" w:hAnsi="David"/>
                <w:b/>
                <w:bCs/>
                <w:color w:val="auto"/>
                <w:sz w:val="24"/>
                <w:rtl/>
                <w:lang w:eastAsia="en-US"/>
              </w:rPr>
              <w:t>אישור עורך הדין</w:t>
            </w:r>
          </w:p>
        </w:tc>
      </w:tr>
      <w:tr w:rsidR="003550AF" w:rsidRPr="00FA162A" w14:paraId="01B85DCB" w14:textId="77777777" w:rsidTr="003550AF">
        <w:trPr>
          <w:jc w:val="center"/>
        </w:trPr>
        <w:tc>
          <w:tcPr>
            <w:tcW w:w="2013" w:type="dxa"/>
            <w:shd w:val="clear" w:color="auto" w:fill="E6E6E6"/>
          </w:tcPr>
          <w:p w14:paraId="67B98A4E"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אני החתום מטה, עו"ד:</w:t>
            </w:r>
          </w:p>
        </w:tc>
        <w:tc>
          <w:tcPr>
            <w:tcW w:w="2125" w:type="dxa"/>
            <w:shd w:val="clear" w:color="auto" w:fill="E6E6E6"/>
          </w:tcPr>
          <w:p w14:paraId="53FBC2CD"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מאשר כי ביום:</w:t>
            </w:r>
          </w:p>
        </w:tc>
        <w:tc>
          <w:tcPr>
            <w:tcW w:w="2125" w:type="dxa"/>
            <w:shd w:val="clear" w:color="auto" w:fill="E6E6E6"/>
          </w:tcPr>
          <w:p w14:paraId="7C6D24F6"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הופיע/ה/ו בפני במשרדי אשר ברחוב:</w:t>
            </w:r>
          </w:p>
        </w:tc>
        <w:tc>
          <w:tcPr>
            <w:tcW w:w="2017" w:type="dxa"/>
            <w:shd w:val="clear" w:color="auto" w:fill="E6E6E6"/>
          </w:tcPr>
          <w:p w14:paraId="022FE031"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בישוב/עיר:</w:t>
            </w:r>
          </w:p>
        </w:tc>
      </w:tr>
      <w:tr w:rsidR="003550AF" w:rsidRPr="00FA162A" w14:paraId="006D7678" w14:textId="77777777" w:rsidTr="003550AF">
        <w:trPr>
          <w:jc w:val="center"/>
        </w:trPr>
        <w:tc>
          <w:tcPr>
            <w:tcW w:w="2013" w:type="dxa"/>
            <w:tcBorders>
              <w:bottom w:val="single" w:sz="4" w:space="0" w:color="auto"/>
            </w:tcBorders>
            <w:shd w:val="clear" w:color="auto" w:fill="auto"/>
          </w:tcPr>
          <w:p w14:paraId="18F2EBC0" w14:textId="77777777"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14:paraId="3A4AD54D" w14:textId="77777777"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14:paraId="63E5B1CC" w14:textId="77777777"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017" w:type="dxa"/>
            <w:tcBorders>
              <w:bottom w:val="single" w:sz="4" w:space="0" w:color="auto"/>
            </w:tcBorders>
            <w:shd w:val="clear" w:color="auto" w:fill="auto"/>
          </w:tcPr>
          <w:p w14:paraId="7DE2CA07" w14:textId="77777777"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r>
      <w:tr w:rsidR="003550AF" w:rsidRPr="00FA162A" w14:paraId="2EFE5FE4" w14:textId="77777777" w:rsidTr="003550AF">
        <w:trPr>
          <w:jc w:val="center"/>
        </w:trPr>
        <w:tc>
          <w:tcPr>
            <w:tcW w:w="2013" w:type="dxa"/>
            <w:tcBorders>
              <w:bottom w:val="single" w:sz="4" w:space="0" w:color="auto"/>
            </w:tcBorders>
            <w:shd w:val="clear" w:color="auto" w:fill="E6E6E6"/>
          </w:tcPr>
          <w:p w14:paraId="026679E4"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מר/גב':</w:t>
            </w:r>
          </w:p>
        </w:tc>
        <w:tc>
          <w:tcPr>
            <w:tcW w:w="2125" w:type="dxa"/>
            <w:tcBorders>
              <w:bottom w:val="single" w:sz="4" w:space="0" w:color="auto"/>
            </w:tcBorders>
            <w:shd w:val="clear" w:color="auto" w:fill="E6E6E6"/>
          </w:tcPr>
          <w:p w14:paraId="305EDE52"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אשר זיהה עצמו ע"י ת.ז. מס.:</w:t>
            </w:r>
          </w:p>
        </w:tc>
        <w:tc>
          <w:tcPr>
            <w:tcW w:w="2125" w:type="dxa"/>
            <w:tcBorders>
              <w:bottom w:val="single" w:sz="4" w:space="0" w:color="auto"/>
            </w:tcBorders>
            <w:shd w:val="clear" w:color="auto" w:fill="E6E6E6"/>
          </w:tcPr>
          <w:p w14:paraId="4283C17F"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מר/גב':</w:t>
            </w:r>
          </w:p>
        </w:tc>
        <w:tc>
          <w:tcPr>
            <w:tcW w:w="2017" w:type="dxa"/>
            <w:tcBorders>
              <w:bottom w:val="single" w:sz="4" w:space="0" w:color="auto"/>
            </w:tcBorders>
            <w:shd w:val="clear" w:color="auto" w:fill="E6E6E6"/>
          </w:tcPr>
          <w:p w14:paraId="53A2FE30"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אשר זיהה עצמו ע"י ת.ז. מס.:</w:t>
            </w:r>
          </w:p>
        </w:tc>
      </w:tr>
      <w:tr w:rsidR="003550AF" w:rsidRPr="00FA162A" w14:paraId="0DA44E7F" w14:textId="77777777" w:rsidTr="003550AF">
        <w:trPr>
          <w:jc w:val="center"/>
        </w:trPr>
        <w:tc>
          <w:tcPr>
            <w:tcW w:w="2013" w:type="dxa"/>
            <w:tcBorders>
              <w:bottom w:val="single" w:sz="4" w:space="0" w:color="auto"/>
            </w:tcBorders>
            <w:shd w:val="clear" w:color="auto" w:fill="auto"/>
          </w:tcPr>
          <w:p w14:paraId="6FB1693E"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14:paraId="041F714E"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14:paraId="454A6187"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017" w:type="dxa"/>
            <w:tcBorders>
              <w:bottom w:val="single" w:sz="4" w:space="0" w:color="auto"/>
            </w:tcBorders>
            <w:shd w:val="clear" w:color="auto" w:fill="auto"/>
          </w:tcPr>
          <w:p w14:paraId="518C479E"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r>
      <w:tr w:rsidR="003550AF" w:rsidRPr="00FA162A" w14:paraId="5F52793C" w14:textId="77777777" w:rsidTr="003550AF">
        <w:trPr>
          <w:jc w:val="center"/>
        </w:trPr>
        <w:tc>
          <w:tcPr>
            <w:tcW w:w="8280" w:type="dxa"/>
            <w:gridSpan w:val="4"/>
            <w:tcBorders>
              <w:bottom w:val="single" w:sz="4" w:space="0" w:color="auto"/>
            </w:tcBorders>
            <w:shd w:val="clear" w:color="auto" w:fill="auto"/>
          </w:tcPr>
          <w:p w14:paraId="7364064C" w14:textId="77777777" w:rsidR="003550AF" w:rsidRPr="001E1BBA" w:rsidRDefault="003550AF" w:rsidP="00CB17BC">
            <w:pPr>
              <w:widowControl w:val="0"/>
              <w:overflowPunct/>
              <w:autoSpaceDE/>
              <w:autoSpaceDN/>
              <w:spacing w:before="0" w:after="0" w:line="360" w:lineRule="auto"/>
              <w:rPr>
                <w:rFonts w:ascii="David" w:hAnsi="David"/>
                <w:color w:val="auto"/>
                <w:sz w:val="24"/>
                <w:rtl/>
                <w:lang w:eastAsia="en-US"/>
              </w:rPr>
            </w:pPr>
            <w:r w:rsidRPr="001E1BBA">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p>
        </w:tc>
      </w:tr>
      <w:tr w:rsidR="003550AF" w:rsidRPr="00FA162A" w14:paraId="4B69A468" w14:textId="77777777" w:rsidTr="003550AF">
        <w:trPr>
          <w:jc w:val="center"/>
        </w:trPr>
        <w:tc>
          <w:tcPr>
            <w:tcW w:w="2013" w:type="dxa"/>
            <w:shd w:val="clear" w:color="auto" w:fill="E6E6E6"/>
          </w:tcPr>
          <w:p w14:paraId="7A01D4BA"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שם עו"ד</w:t>
            </w:r>
          </w:p>
        </w:tc>
        <w:tc>
          <w:tcPr>
            <w:tcW w:w="2125" w:type="dxa"/>
            <w:shd w:val="clear" w:color="auto" w:fill="E6E6E6"/>
          </w:tcPr>
          <w:p w14:paraId="334ACCEC"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מס. רישיון</w:t>
            </w:r>
          </w:p>
        </w:tc>
        <w:tc>
          <w:tcPr>
            <w:tcW w:w="2125" w:type="dxa"/>
            <w:shd w:val="clear" w:color="auto" w:fill="E6E6E6"/>
          </w:tcPr>
          <w:p w14:paraId="57A43C32"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חתימה וחותמת</w:t>
            </w:r>
          </w:p>
        </w:tc>
        <w:tc>
          <w:tcPr>
            <w:tcW w:w="2017" w:type="dxa"/>
            <w:shd w:val="clear" w:color="auto" w:fill="E6E6E6"/>
          </w:tcPr>
          <w:p w14:paraId="52A6286C"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תאריך</w:t>
            </w:r>
          </w:p>
        </w:tc>
      </w:tr>
      <w:tr w:rsidR="003550AF" w:rsidRPr="00FA162A" w14:paraId="5CCA4AF3" w14:textId="77777777" w:rsidTr="003550AF">
        <w:trPr>
          <w:jc w:val="center"/>
        </w:trPr>
        <w:tc>
          <w:tcPr>
            <w:tcW w:w="2013" w:type="dxa"/>
            <w:shd w:val="clear" w:color="auto" w:fill="auto"/>
          </w:tcPr>
          <w:p w14:paraId="2ED4F636"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p w14:paraId="3AF63395"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14:paraId="1225BD4A"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14:paraId="4CDB7169"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017" w:type="dxa"/>
            <w:shd w:val="clear" w:color="auto" w:fill="auto"/>
          </w:tcPr>
          <w:p w14:paraId="199AA575" w14:textId="77777777"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r>
    </w:tbl>
    <w:p w14:paraId="57AA3720" w14:textId="77777777" w:rsidR="006D79B2" w:rsidRDefault="003550AF" w:rsidP="0065529D">
      <w:pPr>
        <w:widowControl w:val="0"/>
        <w:overflowPunct/>
        <w:autoSpaceDE/>
        <w:autoSpaceDN/>
        <w:spacing w:before="0" w:after="0" w:line="360" w:lineRule="auto"/>
        <w:jc w:val="center"/>
        <w:rPr>
          <w:b/>
          <w:bCs/>
          <w:color w:val="auto"/>
          <w:sz w:val="32"/>
          <w:szCs w:val="32"/>
          <w:u w:val="single"/>
          <w:rtl/>
        </w:rPr>
      </w:pPr>
      <w:r>
        <w:rPr>
          <w:b/>
          <w:bCs/>
          <w:color w:val="auto"/>
          <w:sz w:val="32"/>
          <w:szCs w:val="32"/>
          <w:u w:val="single"/>
          <w:rtl/>
        </w:rPr>
        <w:br w:type="page"/>
      </w:r>
    </w:p>
    <w:p w14:paraId="3811A137" w14:textId="77777777" w:rsidR="006D79B2" w:rsidRDefault="006D79B2" w:rsidP="00611256">
      <w:pPr>
        <w:widowControl w:val="0"/>
        <w:overflowPunct/>
        <w:autoSpaceDE/>
        <w:autoSpaceDN/>
        <w:spacing w:before="0" w:after="0" w:line="360" w:lineRule="auto"/>
        <w:contextualSpacing/>
        <w:jc w:val="center"/>
        <w:rPr>
          <w:b/>
          <w:bCs/>
          <w:color w:val="auto"/>
          <w:sz w:val="32"/>
          <w:szCs w:val="32"/>
          <w:rtl/>
          <w:lang w:eastAsia="en-US"/>
        </w:rPr>
      </w:pPr>
      <w:r w:rsidRPr="00EF38F8">
        <w:rPr>
          <w:rFonts w:hint="cs"/>
          <w:b/>
          <w:bCs/>
          <w:color w:val="auto"/>
          <w:sz w:val="32"/>
          <w:szCs w:val="32"/>
          <w:u w:val="single"/>
          <w:rtl/>
        </w:rPr>
        <w:lastRenderedPageBreak/>
        <w:t>נ</w:t>
      </w:r>
      <w:r w:rsidRPr="00EF38F8">
        <w:rPr>
          <w:b/>
          <w:bCs/>
          <w:color w:val="auto"/>
          <w:sz w:val="32"/>
          <w:szCs w:val="32"/>
          <w:u w:val="single"/>
          <w:rtl/>
        </w:rPr>
        <w:t xml:space="preserve">ספח </w:t>
      </w:r>
      <w:r>
        <w:rPr>
          <w:rFonts w:hint="cs"/>
          <w:b/>
          <w:bCs/>
          <w:color w:val="auto"/>
          <w:sz w:val="32"/>
          <w:szCs w:val="32"/>
          <w:u w:val="single"/>
          <w:rtl/>
        </w:rPr>
        <w:t>6 לטופס ההצעה</w:t>
      </w:r>
      <w:r w:rsidRPr="008B1E43">
        <w:rPr>
          <w:rFonts w:hint="cs"/>
          <w:b/>
          <w:bCs/>
          <w:color w:val="auto"/>
          <w:sz w:val="32"/>
          <w:szCs w:val="32"/>
          <w:u w:val="single"/>
          <w:rtl/>
          <w:lang w:eastAsia="en-US"/>
        </w:rPr>
        <w:t>:</w:t>
      </w:r>
    </w:p>
    <w:p w14:paraId="1762859D" w14:textId="77777777" w:rsidR="007F46C4" w:rsidRDefault="00122337" w:rsidP="00611256">
      <w:pPr>
        <w:widowControl w:val="0"/>
        <w:overflowPunct/>
        <w:autoSpaceDE/>
        <w:spacing w:before="0" w:after="0" w:line="360" w:lineRule="auto"/>
        <w:jc w:val="center"/>
        <w:rPr>
          <w:rFonts w:ascii="David" w:hAnsi="David"/>
          <w:b/>
          <w:color w:val="auto"/>
          <w:sz w:val="28"/>
          <w:szCs w:val="28"/>
        </w:rPr>
      </w:pPr>
      <w:r>
        <w:rPr>
          <w:rFonts w:ascii="David" w:hAnsi="David" w:hint="cs"/>
          <w:b/>
          <w:color w:val="auto"/>
          <w:sz w:val="28"/>
          <w:szCs w:val="28"/>
          <w:rtl/>
        </w:rPr>
        <w:t>אישור המציע על מנגנון התשלום ב</w:t>
      </w:r>
      <w:r w:rsidR="007F46C4">
        <w:rPr>
          <w:rFonts w:ascii="David" w:hAnsi="David"/>
          <w:b/>
          <w:color w:val="auto"/>
          <w:sz w:val="28"/>
          <w:szCs w:val="28"/>
          <w:rtl/>
        </w:rPr>
        <w:t>מכרז</w:t>
      </w:r>
    </w:p>
    <w:p w14:paraId="39AC8837" w14:textId="77777777" w:rsidR="008879CA" w:rsidRPr="007F46C4" w:rsidRDefault="008879CA" w:rsidP="00611256">
      <w:pPr>
        <w:widowControl w:val="0"/>
        <w:pBdr>
          <w:top w:val="single" w:sz="4" w:space="1" w:color="auto"/>
          <w:left w:val="single" w:sz="4" w:space="4" w:color="auto"/>
          <w:bottom w:val="single" w:sz="4" w:space="1" w:color="auto"/>
          <w:right w:val="single" w:sz="4" w:space="4" w:color="auto"/>
        </w:pBdr>
        <w:shd w:val="clear" w:color="auto" w:fill="D9D9D9"/>
        <w:overflowPunct/>
        <w:autoSpaceDE/>
        <w:spacing w:before="0" w:after="0" w:line="360" w:lineRule="auto"/>
        <w:jc w:val="center"/>
        <w:rPr>
          <w:rFonts w:ascii="David" w:hAnsi="David"/>
          <w:bCs/>
          <w:color w:val="auto"/>
          <w:sz w:val="24"/>
          <w:rtl/>
        </w:rPr>
      </w:pPr>
    </w:p>
    <w:p w14:paraId="2AF277F4" w14:textId="77777777" w:rsidR="00122337" w:rsidRDefault="00122337" w:rsidP="00611256">
      <w:pPr>
        <w:widowControl w:val="0"/>
        <w:overflowPunct/>
        <w:autoSpaceDE/>
        <w:spacing w:before="0" w:after="0" w:line="360" w:lineRule="auto"/>
        <w:ind w:right="284"/>
        <w:rPr>
          <w:rFonts w:ascii="David" w:hAnsi="David"/>
          <w:b/>
          <w:color w:val="auto"/>
          <w:sz w:val="24"/>
          <w:rtl/>
          <w:lang w:eastAsia="en-US"/>
        </w:rPr>
      </w:pPr>
    </w:p>
    <w:p w14:paraId="32F09A8B" w14:textId="77777777" w:rsidR="007F46C4" w:rsidRDefault="007F46C4" w:rsidP="008879CA">
      <w:pPr>
        <w:widowControl w:val="0"/>
        <w:overflowPunct/>
        <w:autoSpaceDE/>
        <w:spacing w:before="0" w:after="0" w:line="360" w:lineRule="auto"/>
        <w:ind w:right="284"/>
        <w:rPr>
          <w:rFonts w:ascii="David" w:hAnsi="David"/>
          <w:b/>
          <w:color w:val="auto"/>
          <w:sz w:val="24"/>
          <w:rtl/>
          <w:lang w:eastAsia="en-US"/>
        </w:rPr>
      </w:pPr>
      <w:r>
        <w:rPr>
          <w:rFonts w:ascii="David" w:hAnsi="David"/>
          <w:b/>
          <w:color w:val="auto"/>
          <w:sz w:val="24"/>
          <w:rtl/>
          <w:lang w:eastAsia="en-US"/>
        </w:rPr>
        <w:t xml:space="preserve">לכבוד: רשות האוכלוסין וההגירה,  </w:t>
      </w:r>
    </w:p>
    <w:p w14:paraId="5365843C" w14:textId="77777777" w:rsidR="008879CA" w:rsidRDefault="008879CA" w:rsidP="00611256">
      <w:pPr>
        <w:widowControl w:val="0"/>
        <w:overflowPunct/>
        <w:autoSpaceDE/>
        <w:spacing w:before="0" w:after="0" w:line="360" w:lineRule="auto"/>
        <w:ind w:right="284"/>
        <w:rPr>
          <w:rFonts w:ascii="David" w:hAnsi="David"/>
          <w:b/>
          <w:color w:val="auto"/>
          <w:sz w:val="24"/>
          <w:rtl/>
          <w:lang w:eastAsia="en-US"/>
        </w:rPr>
      </w:pPr>
    </w:p>
    <w:p w14:paraId="788EE568" w14:textId="77777777" w:rsidR="007F46C4" w:rsidRDefault="007F46C4" w:rsidP="00923645">
      <w:pPr>
        <w:spacing w:before="0" w:after="0" w:line="360" w:lineRule="auto"/>
        <w:jc w:val="center"/>
        <w:rPr>
          <w:rFonts w:ascii="David" w:hAnsi="David"/>
          <w:b/>
          <w:bCs/>
          <w:color w:val="auto"/>
          <w:sz w:val="24"/>
          <w:rtl/>
          <w:lang w:eastAsia="en-US"/>
        </w:rPr>
      </w:pPr>
      <w:r>
        <w:rPr>
          <w:rFonts w:ascii="David" w:hAnsi="David"/>
          <w:bCs/>
          <w:color w:val="auto"/>
          <w:sz w:val="24"/>
          <w:rtl/>
          <w:lang w:eastAsia="en-US"/>
        </w:rPr>
        <w:t xml:space="preserve">הנדון: </w:t>
      </w:r>
      <w:r>
        <w:rPr>
          <w:rFonts w:ascii="David" w:hAnsi="David"/>
          <w:b/>
          <w:sz w:val="24"/>
          <w:u w:val="single"/>
          <w:rtl/>
        </w:rPr>
        <w:t xml:space="preserve">מכרז מס. </w:t>
      </w:r>
      <w:r w:rsidR="00923645">
        <w:rPr>
          <w:rFonts w:ascii="David" w:hAnsi="David" w:hint="cs"/>
          <w:b/>
          <w:sz w:val="24"/>
          <w:u w:val="single"/>
          <w:rtl/>
        </w:rPr>
        <w:t>07</w:t>
      </w:r>
      <w:r>
        <w:rPr>
          <w:rFonts w:ascii="David" w:hAnsi="David"/>
          <w:b/>
          <w:sz w:val="24"/>
          <w:u w:val="single"/>
          <w:rtl/>
        </w:rPr>
        <w:t>/202</w:t>
      </w:r>
      <w:r>
        <w:rPr>
          <w:rFonts w:ascii="David" w:hAnsi="David" w:hint="cs"/>
          <w:b/>
          <w:sz w:val="24"/>
          <w:u w:val="single"/>
          <w:rtl/>
        </w:rPr>
        <w:t>1</w:t>
      </w:r>
      <w:r>
        <w:rPr>
          <w:rFonts w:ascii="David" w:hAnsi="David"/>
          <w:b/>
          <w:sz w:val="24"/>
          <w:u w:val="single"/>
          <w:rtl/>
        </w:rPr>
        <w:t xml:space="preserve"> לקבלת שירותי יעוץ </w:t>
      </w:r>
      <w:r w:rsidRPr="007F46C4">
        <w:rPr>
          <w:rFonts w:ascii="David" w:hAnsi="David"/>
          <w:b/>
          <w:sz w:val="24"/>
          <w:u w:val="single"/>
          <w:rtl/>
        </w:rPr>
        <w:t xml:space="preserve">למתן שירותי ייעוץ מידענות ומחקר משפטי השוואתי בינלאומי בתחומי הגירה, משפט, מדיניות ציבורית ורגולציה הקשורות בהגירה  עבור רשות האוכלוסין וההגירה  </w:t>
      </w:r>
    </w:p>
    <w:p w14:paraId="1D03D167" w14:textId="77777777" w:rsidR="008879CA" w:rsidRDefault="008879CA" w:rsidP="00611256">
      <w:pPr>
        <w:spacing w:before="0" w:after="0" w:line="360" w:lineRule="auto"/>
        <w:jc w:val="center"/>
        <w:rPr>
          <w:rFonts w:ascii="David" w:hAnsi="David"/>
          <w:b/>
          <w:bCs/>
          <w:color w:val="auto"/>
          <w:sz w:val="24"/>
          <w:rtl/>
          <w:lang w:eastAsia="en-US"/>
        </w:rPr>
      </w:pPr>
    </w:p>
    <w:p w14:paraId="36851165" w14:textId="77777777" w:rsidR="007F46C4" w:rsidRDefault="00122337" w:rsidP="008879CA">
      <w:pPr>
        <w:spacing w:before="0" w:after="0" w:line="360" w:lineRule="auto"/>
        <w:rPr>
          <w:rtl/>
        </w:rPr>
      </w:pPr>
      <w:r>
        <w:rPr>
          <w:rFonts w:hint="cs"/>
          <w:rtl/>
        </w:rPr>
        <w:t xml:space="preserve">אני מאשר בזאת את כל האמור להלן: </w:t>
      </w:r>
      <w:bookmarkStart w:id="172" w:name="_Toc407200388"/>
      <w:bookmarkStart w:id="173" w:name="_Toc407200670"/>
      <w:bookmarkStart w:id="174" w:name="_Toc407801029"/>
    </w:p>
    <w:p w14:paraId="29F91347" w14:textId="77777777" w:rsidR="008879CA" w:rsidRDefault="008879CA" w:rsidP="00611256">
      <w:pPr>
        <w:spacing w:before="0" w:after="0" w:line="360" w:lineRule="auto"/>
      </w:pPr>
    </w:p>
    <w:p w14:paraId="53655E7D" w14:textId="4BE8D4FF" w:rsidR="007F46C4" w:rsidRDefault="007F46C4" w:rsidP="00611256">
      <w:pPr>
        <w:numPr>
          <w:ilvl w:val="0"/>
          <w:numId w:val="53"/>
        </w:numPr>
        <w:spacing w:before="0" w:after="0" w:line="360" w:lineRule="auto"/>
      </w:pPr>
      <w:bookmarkStart w:id="175" w:name="_Toc407200389"/>
      <w:bookmarkStart w:id="176" w:name="_Toc407200671"/>
      <w:bookmarkStart w:id="177" w:name="_Toc407801030"/>
      <w:bookmarkEnd w:id="172"/>
      <w:bookmarkEnd w:id="173"/>
      <w:bookmarkEnd w:id="174"/>
      <w:r>
        <w:rPr>
          <w:rtl/>
        </w:rPr>
        <w:t>הרשות לא תשלם כל תוספת ל</w:t>
      </w:r>
      <w:r w:rsidR="008879CA">
        <w:rPr>
          <w:rFonts w:hint="cs"/>
          <w:rtl/>
        </w:rPr>
        <w:t xml:space="preserve">תעריף </w:t>
      </w:r>
      <w:r w:rsidR="008879CA" w:rsidRPr="008879CA">
        <w:rPr>
          <w:rtl/>
        </w:rPr>
        <w:t xml:space="preserve">הוראת </w:t>
      </w:r>
      <w:proofErr w:type="spellStart"/>
      <w:r w:rsidR="008879CA" w:rsidRPr="008879CA">
        <w:rPr>
          <w:rtl/>
        </w:rPr>
        <w:t>תכ"ם</w:t>
      </w:r>
      <w:proofErr w:type="spellEnd"/>
      <w:r w:rsidR="008879CA" w:rsidRPr="008879CA">
        <w:rPr>
          <w:rtl/>
        </w:rPr>
        <w:t xml:space="preserve"> שמספרה: </w:t>
      </w:r>
      <w:del w:id="178" w:author="Ido Marinov" w:date="2021-11-14T09:14:00Z">
        <w:r w:rsidR="008879CA" w:rsidRPr="008879CA" w:rsidDel="00514572">
          <w:rPr>
            <w:rtl/>
          </w:rPr>
          <w:delText>13.9.0.2</w:delText>
        </w:r>
      </w:del>
      <w:ins w:id="179" w:author="Ido Marinov" w:date="2021-11-14T09:14:00Z">
        <w:r w:rsidR="00514572">
          <w:rPr>
            <w:rFonts w:hint="cs"/>
            <w:rtl/>
          </w:rPr>
          <w:t>8</w:t>
        </w:r>
      </w:ins>
      <w:ins w:id="180" w:author="Ido Marinov" w:date="2021-11-14T09:15:00Z">
        <w:r w:rsidR="00514572">
          <w:rPr>
            <w:rFonts w:hint="cs"/>
            <w:rtl/>
          </w:rPr>
          <w:t>.1.1</w:t>
        </w:r>
      </w:ins>
      <w:r w:rsidR="008879CA">
        <w:rPr>
          <w:rFonts w:hint="cs"/>
          <w:rtl/>
        </w:rPr>
        <w:t xml:space="preserve"> </w:t>
      </w:r>
      <w:del w:id="181" w:author="Ido Marinov" w:date="2021-11-14T09:15:00Z">
        <w:r w:rsidR="008879CA" w:rsidDel="00514572">
          <w:rPr>
            <w:rFonts w:hint="cs"/>
            <w:rtl/>
          </w:rPr>
          <w:delText>והמצורפת למכרז זה כנספח 5</w:delText>
        </w:r>
      </w:del>
      <w:r>
        <w:rPr>
          <w:rtl/>
        </w:rPr>
        <w:t>.</w:t>
      </w:r>
      <w:bookmarkStart w:id="182" w:name="_Toc407200390"/>
      <w:bookmarkStart w:id="183" w:name="_Toc407200672"/>
      <w:bookmarkStart w:id="184" w:name="_Toc407801031"/>
      <w:bookmarkEnd w:id="175"/>
      <w:bookmarkEnd w:id="176"/>
      <w:bookmarkEnd w:id="177"/>
    </w:p>
    <w:p w14:paraId="72E6B720" w14:textId="77777777" w:rsidR="007F46C4" w:rsidRPr="00141DA3" w:rsidRDefault="007F46C4" w:rsidP="00611256">
      <w:pPr>
        <w:numPr>
          <w:ilvl w:val="0"/>
          <w:numId w:val="53"/>
        </w:numPr>
        <w:spacing w:before="0" w:after="0" w:line="360" w:lineRule="auto"/>
      </w:pPr>
      <w:r w:rsidRPr="00141DA3">
        <w:rPr>
          <w:b/>
          <w:bCs/>
          <w:rtl/>
        </w:rPr>
        <w:t xml:space="preserve">התשלום בפועל לספק יהיה על בסיס </w:t>
      </w:r>
      <w:r w:rsidR="008879CA" w:rsidRPr="00141DA3">
        <w:rPr>
          <w:rFonts w:hint="cs"/>
          <w:b/>
          <w:bCs/>
          <w:rtl/>
        </w:rPr>
        <w:t xml:space="preserve">התעריף המופיע בהוראת </w:t>
      </w:r>
      <w:proofErr w:type="spellStart"/>
      <w:r w:rsidR="008879CA" w:rsidRPr="00141DA3">
        <w:rPr>
          <w:rFonts w:hint="cs"/>
          <w:b/>
          <w:bCs/>
          <w:rtl/>
        </w:rPr>
        <w:t>התכ"מ</w:t>
      </w:r>
      <w:proofErr w:type="spellEnd"/>
      <w:r w:rsidRPr="00141DA3">
        <w:rPr>
          <w:b/>
          <w:bCs/>
          <w:rtl/>
        </w:rPr>
        <w:t xml:space="preserve"> ובהתאם</w:t>
      </w:r>
      <w:r w:rsidRPr="00611256">
        <w:rPr>
          <w:b/>
          <w:bCs/>
          <w:rtl/>
        </w:rPr>
        <w:t xml:space="preserve"> ל</w:t>
      </w:r>
      <w:r w:rsidR="008879CA" w:rsidRPr="00611256">
        <w:rPr>
          <w:rFonts w:hint="eastAsia"/>
          <w:b/>
          <w:bCs/>
          <w:rtl/>
        </w:rPr>
        <w:t>כוח</w:t>
      </w:r>
      <w:r w:rsidR="008879CA" w:rsidRPr="00611256">
        <w:rPr>
          <w:b/>
          <w:bCs/>
          <w:rtl/>
        </w:rPr>
        <w:t xml:space="preserve"> האדם שביצע את השירותים בפועל ועל </w:t>
      </w:r>
      <w:r w:rsidRPr="00611256">
        <w:rPr>
          <w:b/>
          <w:bCs/>
          <w:rtl/>
        </w:rPr>
        <w:t xml:space="preserve">כמות הביצוע בפועל של </w:t>
      </w:r>
      <w:bookmarkEnd w:id="182"/>
      <w:bookmarkEnd w:id="183"/>
      <w:bookmarkEnd w:id="184"/>
      <w:r w:rsidRPr="00611256">
        <w:rPr>
          <w:b/>
          <w:bCs/>
          <w:rtl/>
        </w:rPr>
        <w:t xml:space="preserve">הספק. </w:t>
      </w:r>
      <w:bookmarkStart w:id="185" w:name="_Toc407200391"/>
      <w:bookmarkStart w:id="186" w:name="_Toc407200673"/>
      <w:bookmarkStart w:id="187" w:name="_Toc407801032"/>
    </w:p>
    <w:p w14:paraId="180C3F0A" w14:textId="28BA6472" w:rsidR="007F46C4" w:rsidRDefault="007F46C4" w:rsidP="00611256">
      <w:pPr>
        <w:numPr>
          <w:ilvl w:val="0"/>
          <w:numId w:val="53"/>
        </w:numPr>
        <w:spacing w:before="0" w:after="0" w:line="360" w:lineRule="auto"/>
      </w:pPr>
      <w:bookmarkStart w:id="188" w:name="_Toc407200393"/>
      <w:bookmarkStart w:id="189" w:name="_Toc407200675"/>
      <w:bookmarkStart w:id="190" w:name="_Toc407801034"/>
      <w:bookmarkEnd w:id="185"/>
      <w:bookmarkEnd w:id="186"/>
      <w:bookmarkEnd w:id="187"/>
      <w:r>
        <w:rPr>
          <w:rtl/>
        </w:rPr>
        <w:t xml:space="preserve">התעריפים והקריטריונים לסוגי היועצים השונים מצויים בהודעת </w:t>
      </w:r>
      <w:proofErr w:type="spellStart"/>
      <w:r>
        <w:rPr>
          <w:rtl/>
        </w:rPr>
        <w:t>תכ"ם</w:t>
      </w:r>
      <w:proofErr w:type="spellEnd"/>
      <w:r>
        <w:rPr>
          <w:rtl/>
        </w:rPr>
        <w:t xml:space="preserve"> מספר: </w:t>
      </w:r>
      <w:bookmarkStart w:id="191" w:name="Adding16"/>
      <w:bookmarkEnd w:id="191"/>
      <w:ins w:id="192" w:author="Ido Marinov" w:date="2021-11-14T09:16:00Z">
        <w:r w:rsidR="00514572" w:rsidRPr="00514572">
          <w:rPr>
            <w:rtl/>
          </w:rPr>
          <w:t>ה.8.1.1.1</w:t>
        </w:r>
      </w:ins>
      <w:del w:id="193" w:author="Ido Marinov" w:date="2021-11-14T09:16:00Z">
        <w:r w:rsidDel="00514572">
          <w:rPr>
            <w:rtl/>
          </w:rPr>
          <w:delText>ה. 13.9.0.2.1</w:delText>
        </w:r>
      </w:del>
      <w:r>
        <w:rPr>
          <w:rtl/>
        </w:rPr>
        <w:t xml:space="preserve"> "תעריפי התקשרות עם יועצים חיצוניים"</w:t>
      </w:r>
      <w:bookmarkStart w:id="194" w:name="_Toc179603303"/>
      <w:bookmarkStart w:id="195" w:name="_Toc407200395"/>
      <w:bookmarkStart w:id="196" w:name="_Toc407200677"/>
      <w:bookmarkStart w:id="197" w:name="_Toc407801036"/>
      <w:bookmarkEnd w:id="188"/>
      <w:bookmarkEnd w:id="189"/>
      <w:bookmarkEnd w:id="190"/>
      <w:r>
        <w:rPr>
          <w:rtl/>
        </w:rPr>
        <w:t xml:space="preserve"> ותנאי ההתקשרות יהיו בהתאם ל</w:t>
      </w:r>
      <w:bookmarkStart w:id="198" w:name="_Hlk77861149"/>
      <w:r>
        <w:rPr>
          <w:rtl/>
        </w:rPr>
        <w:t xml:space="preserve">הוראת </w:t>
      </w:r>
      <w:proofErr w:type="spellStart"/>
      <w:r>
        <w:rPr>
          <w:rtl/>
        </w:rPr>
        <w:t>תכ"ם</w:t>
      </w:r>
      <w:proofErr w:type="spellEnd"/>
      <w:r>
        <w:rPr>
          <w:rtl/>
        </w:rPr>
        <w:t xml:space="preserve"> שמספרה: </w:t>
      </w:r>
      <w:del w:id="199" w:author="Ido Marinov" w:date="2021-11-14T09:16:00Z">
        <w:r w:rsidDel="00514572">
          <w:rPr>
            <w:rtl/>
          </w:rPr>
          <w:delText>13.9.0.2</w:delText>
        </w:r>
      </w:del>
      <w:bookmarkEnd w:id="198"/>
      <w:ins w:id="200" w:author="Ido Marinov" w:date="2021-11-14T09:16:00Z">
        <w:r w:rsidR="00514572">
          <w:rPr>
            <w:rFonts w:hint="cs"/>
            <w:rtl/>
          </w:rPr>
          <w:t>8.1.1</w:t>
        </w:r>
      </w:ins>
      <w:r>
        <w:rPr>
          <w:rtl/>
        </w:rPr>
        <w:t xml:space="preserve"> " העסקת עובדי קבלן כוח אדם ונותני שירותים חיצוניים" על כל עדכוניה מעת לעת בהתאם להנחיות </w:t>
      </w:r>
      <w:proofErr w:type="spellStart"/>
      <w:r>
        <w:rPr>
          <w:rtl/>
        </w:rPr>
        <w:t>החשכ"ל</w:t>
      </w:r>
      <w:proofErr w:type="spellEnd"/>
      <w:r>
        <w:rPr>
          <w:rtl/>
        </w:rPr>
        <w:t xml:space="preserve">. </w:t>
      </w:r>
    </w:p>
    <w:p w14:paraId="28DB1237" w14:textId="77777777" w:rsidR="007F46C4" w:rsidRPr="00611256" w:rsidRDefault="008879CA" w:rsidP="00611256">
      <w:pPr>
        <w:numPr>
          <w:ilvl w:val="0"/>
          <w:numId w:val="53"/>
        </w:numPr>
        <w:spacing w:before="0" w:after="0" w:line="360" w:lineRule="auto"/>
      </w:pPr>
      <w:r>
        <w:rPr>
          <w:rFonts w:hint="cs"/>
          <w:rtl/>
        </w:rPr>
        <w:t xml:space="preserve">ידוע לי כי </w:t>
      </w:r>
      <w:bookmarkStart w:id="201" w:name="_Toc407200396"/>
      <w:bookmarkStart w:id="202" w:name="_Toc407200678"/>
      <w:bookmarkStart w:id="203" w:name="_Toc407801037"/>
      <w:bookmarkEnd w:id="194"/>
      <w:bookmarkEnd w:id="195"/>
      <w:bookmarkEnd w:id="196"/>
      <w:bookmarkEnd w:id="197"/>
      <w:r w:rsidR="007F46C4">
        <w:rPr>
          <w:rtl/>
        </w:rPr>
        <w:t xml:space="preserve">המחיר </w:t>
      </w:r>
      <w:r>
        <w:rPr>
          <w:rFonts w:hint="cs"/>
          <w:rtl/>
        </w:rPr>
        <w:t xml:space="preserve"> שישולם לי </w:t>
      </w:r>
      <w:r w:rsidR="007F46C4">
        <w:rPr>
          <w:rtl/>
        </w:rPr>
        <w:t xml:space="preserve">הינו עבור אספקת השירותים נשואי מכרז זה. הצעת המחיר כוללת את כל העלויות הכרוכות במתן </w:t>
      </w:r>
      <w:r w:rsidR="007F46C4" w:rsidRPr="00611256">
        <w:rPr>
          <w:rtl/>
        </w:rPr>
        <w:t xml:space="preserve">כלל השירותים המפורטים </w:t>
      </w:r>
      <w:r w:rsidR="007F46C4">
        <w:rPr>
          <w:rtl/>
        </w:rPr>
        <w:t xml:space="preserve">לרבות במכרז לרבות שכר, נסיעות, שכ"ד, רכישת ציוד וטפסים, הוצאות משרדיות ביטוחים, עלויות תפעול, ניהול ורווח המציע או כל מס או היטל אחר ע"פ כל דין, </w:t>
      </w:r>
      <w:r w:rsidR="007F46C4" w:rsidRPr="00611256">
        <w:rPr>
          <w:rtl/>
        </w:rPr>
        <w:t>אך לא כולל מע"מ.</w:t>
      </w:r>
    </w:p>
    <w:p w14:paraId="77568891" w14:textId="77777777" w:rsidR="007F46C4" w:rsidRDefault="007F46C4" w:rsidP="00611256">
      <w:pPr>
        <w:numPr>
          <w:ilvl w:val="0"/>
          <w:numId w:val="53"/>
        </w:numPr>
        <w:spacing w:before="0" w:after="0" w:line="360" w:lineRule="auto"/>
      </w:pPr>
      <w:bookmarkStart w:id="204" w:name="_Toc407200397"/>
      <w:bookmarkStart w:id="205" w:name="_Toc407200679"/>
      <w:bookmarkStart w:id="206" w:name="_Toc407801038"/>
      <w:bookmarkEnd w:id="201"/>
      <w:bookmarkEnd w:id="202"/>
      <w:bookmarkEnd w:id="203"/>
      <w:r>
        <w:rPr>
          <w:rtl/>
        </w:rPr>
        <w:t>הנני מאשר כי ה</w:t>
      </w:r>
      <w:r w:rsidR="008879CA">
        <w:rPr>
          <w:rFonts w:hint="cs"/>
          <w:rtl/>
        </w:rPr>
        <w:t xml:space="preserve">תעריפים המופיעים בהוראת </w:t>
      </w:r>
      <w:proofErr w:type="spellStart"/>
      <w:r w:rsidR="008879CA">
        <w:rPr>
          <w:rFonts w:hint="cs"/>
          <w:rtl/>
        </w:rPr>
        <w:t>התכ"מ</w:t>
      </w:r>
      <w:proofErr w:type="spellEnd"/>
      <w:r w:rsidR="008879CA">
        <w:rPr>
          <w:rFonts w:hint="cs"/>
          <w:rtl/>
        </w:rPr>
        <w:t xml:space="preserve"> </w:t>
      </w:r>
      <w:r>
        <w:rPr>
          <w:rtl/>
        </w:rPr>
        <w:t xml:space="preserve">הינם סופיים, וכי לא אבקש לשנותם או להוסיף עליהם. </w:t>
      </w:r>
    </w:p>
    <w:p w14:paraId="4DC2128B" w14:textId="77777777" w:rsidR="007F46C4" w:rsidRDefault="007F46C4" w:rsidP="00611256">
      <w:pPr>
        <w:numPr>
          <w:ilvl w:val="0"/>
          <w:numId w:val="53"/>
        </w:numPr>
        <w:spacing w:before="0" w:after="0" w:line="360" w:lineRule="auto"/>
      </w:pPr>
      <w:r>
        <w:rPr>
          <w:rtl/>
        </w:rPr>
        <w:t xml:space="preserve">הנני מתחייב להעניק את כל השירותים הנדרשים במפרט מכרז זה, הכול בהתאם להוראות מכרז זה על נספחיו ובכלל זה בהתאם להוראות החוזה שצורף למכרז על נספחיו ללא יוצא מן הכלל. </w:t>
      </w:r>
    </w:p>
    <w:p w14:paraId="294E3FAE" w14:textId="0F4B7F2E" w:rsidR="007F46C4" w:rsidRDefault="007F46C4" w:rsidP="00611256">
      <w:pPr>
        <w:numPr>
          <w:ilvl w:val="0"/>
          <w:numId w:val="53"/>
        </w:numPr>
        <w:spacing w:before="0" w:after="0" w:line="360" w:lineRule="auto"/>
      </w:pPr>
      <w:bookmarkStart w:id="207" w:name="_Toc407200398"/>
      <w:bookmarkStart w:id="208" w:name="_Toc407200680"/>
      <w:bookmarkStart w:id="209" w:name="_Toc407801039"/>
      <w:bookmarkEnd w:id="204"/>
      <w:bookmarkEnd w:id="205"/>
      <w:bookmarkEnd w:id="206"/>
      <w:r>
        <w:rPr>
          <w:rtl/>
        </w:rPr>
        <w:t xml:space="preserve">הובא לידיעתי כי התעריף שישולם בפועל עבור השירותים שיינתנו ע"י המבצע, יהא בהתאם לרמת היועץ כפי שקבוע בהודעת </w:t>
      </w:r>
      <w:proofErr w:type="spellStart"/>
      <w:r>
        <w:rPr>
          <w:rtl/>
        </w:rPr>
        <w:t>תכ"ם</w:t>
      </w:r>
      <w:proofErr w:type="spellEnd"/>
      <w:r>
        <w:rPr>
          <w:rtl/>
        </w:rPr>
        <w:t xml:space="preserve"> "תעריפי התקשרות עם נותן שירותים חיצוניים" שמספרה </w:t>
      </w:r>
      <w:ins w:id="210" w:author="Ido Marinov" w:date="2021-11-14T09:17:00Z">
        <w:r w:rsidR="00514572" w:rsidRPr="00514572">
          <w:rPr>
            <w:rtl/>
          </w:rPr>
          <w:t>ה.8.1.1.1</w:t>
        </w:r>
      </w:ins>
      <w:del w:id="211" w:author="Ido Marinov" w:date="2021-11-14T09:17:00Z">
        <w:r w:rsidDel="00514572">
          <w:rPr>
            <w:rtl/>
          </w:rPr>
          <w:delText>13.9.0.2.1</w:delText>
        </w:r>
      </w:del>
      <w:r>
        <w:rPr>
          <w:rtl/>
        </w:rPr>
        <w:t>.</w:t>
      </w:r>
    </w:p>
    <w:p w14:paraId="39EDC03E" w14:textId="2AEFEFEB" w:rsidR="007F46C4" w:rsidDel="00514572" w:rsidRDefault="007F46C4" w:rsidP="00611256">
      <w:pPr>
        <w:numPr>
          <w:ilvl w:val="0"/>
          <w:numId w:val="53"/>
        </w:numPr>
        <w:spacing w:before="0" w:after="0" w:line="360" w:lineRule="auto"/>
        <w:rPr>
          <w:del w:id="212" w:author="Ido Marinov" w:date="2021-11-14T09:17:00Z"/>
        </w:rPr>
      </w:pPr>
      <w:del w:id="213" w:author="Ido Marinov" w:date="2021-11-14T09:17:00Z">
        <w:r w:rsidDel="00514572">
          <w:rPr>
            <w:rtl/>
          </w:rPr>
          <w:delText>הובא לידיעתי כי בהתאם לסעיף 2.3.2 להוראת תכ"ם שמספרה: 13.9.0.2 " העסקת עובדי קבלן כוח אדם ונותני שירותים חיצוניים", לאחר תקופת התקשרות ממ</w:delText>
        </w:r>
        <w:r w:rsidR="008879CA" w:rsidDel="00514572">
          <w:rPr>
            <w:rFonts w:hint="cs"/>
            <w:rtl/>
          </w:rPr>
          <w:delText>ו</w:delText>
        </w:r>
        <w:r w:rsidDel="00514572">
          <w:rPr>
            <w:rtl/>
          </w:rPr>
          <w:delText xml:space="preserve">שכת של מעל </w:delText>
        </w:r>
        <w:r w:rsidDel="00514572">
          <w:rPr>
            <w:rtl/>
          </w:rPr>
          <w:lastRenderedPageBreak/>
          <w:delText>לשנתיים, תבוצע הפחתה מהתעריף שהוצע על ידי במכרז זה כך שתעריף ההתקשרות יהיה 90%, דהיינו</w:delText>
        </w:r>
        <w:r w:rsidR="008879CA" w:rsidDel="00514572">
          <w:rPr>
            <w:rFonts w:hint="cs"/>
            <w:rtl/>
          </w:rPr>
          <w:delText xml:space="preserve"> </w:delText>
        </w:r>
        <w:r w:rsidDel="00514572">
          <w:rPr>
            <w:rtl/>
          </w:rPr>
          <w:delText>(התעריף המו</w:delText>
        </w:r>
        <w:r w:rsidR="008879CA" w:rsidDel="00514572">
          <w:rPr>
            <w:rFonts w:hint="cs"/>
            <w:rtl/>
          </w:rPr>
          <w:delText>פיע בהוראה</w:delText>
        </w:r>
        <w:r w:rsidDel="00514572">
          <w:rPr>
            <w:rtl/>
          </w:rPr>
          <w:delText xml:space="preserve">)* 90%.  </w:delText>
        </w:r>
      </w:del>
    </w:p>
    <w:bookmarkEnd w:id="207"/>
    <w:bookmarkEnd w:id="208"/>
    <w:bookmarkEnd w:id="209"/>
    <w:p w14:paraId="70F4CFAE" w14:textId="77777777" w:rsidR="007F46C4" w:rsidRDefault="007F46C4" w:rsidP="007F46C4">
      <w:pPr>
        <w:pStyle w:val="20"/>
        <w:numPr>
          <w:ilvl w:val="0"/>
          <w:numId w:val="0"/>
        </w:numPr>
        <w:spacing w:before="0" w:after="0"/>
        <w:ind w:left="1997" w:hanging="737"/>
        <w:rPr>
          <w:rFonts w:ascii="David" w:hAnsi="David"/>
          <w:sz w:val="22"/>
          <w:rtl/>
        </w:rPr>
      </w:pPr>
    </w:p>
    <w:tbl>
      <w:tblPr>
        <w:bidiVisual/>
        <w:tblW w:w="8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855"/>
        <w:gridCol w:w="2105"/>
        <w:gridCol w:w="1985"/>
      </w:tblGrid>
      <w:tr w:rsidR="007F46C4" w14:paraId="029C933A" w14:textId="77777777" w:rsidTr="007F46C4">
        <w:trPr>
          <w:trHeight w:val="624"/>
        </w:trPr>
        <w:tc>
          <w:tcPr>
            <w:tcW w:w="269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AD03926" w14:textId="77777777" w:rsidR="007F46C4" w:rsidRDefault="007F46C4">
            <w:pPr>
              <w:widowControl w:val="0"/>
              <w:overflowPunct/>
              <w:autoSpaceDE/>
              <w:spacing w:line="360" w:lineRule="auto"/>
              <w:jc w:val="center"/>
              <w:rPr>
                <w:rFonts w:ascii="David" w:hAnsi="David"/>
                <w:b/>
                <w:color w:val="auto"/>
                <w:sz w:val="24"/>
              </w:rPr>
            </w:pPr>
            <w:r>
              <w:rPr>
                <w:rFonts w:ascii="David" w:hAnsi="David"/>
                <w:b/>
                <w:color w:val="auto"/>
                <w:sz w:val="24"/>
                <w:rtl/>
              </w:rPr>
              <w:t>שם מורשה החתימה</w:t>
            </w:r>
          </w:p>
        </w:tc>
        <w:tc>
          <w:tcPr>
            <w:tcW w:w="185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12D5939" w14:textId="77777777" w:rsidR="007F46C4" w:rsidRDefault="007F46C4">
            <w:pPr>
              <w:widowControl w:val="0"/>
              <w:overflowPunct/>
              <w:autoSpaceDE/>
              <w:spacing w:line="360" w:lineRule="auto"/>
              <w:jc w:val="center"/>
              <w:rPr>
                <w:rFonts w:ascii="David" w:hAnsi="David"/>
                <w:b/>
                <w:color w:val="auto"/>
                <w:sz w:val="24"/>
                <w:rtl/>
              </w:rPr>
            </w:pPr>
            <w:r>
              <w:rPr>
                <w:rFonts w:ascii="David" w:hAnsi="David"/>
                <w:b/>
                <w:sz w:val="24"/>
                <w:rtl/>
              </w:rPr>
              <w:t>ת.ז.</w:t>
            </w:r>
          </w:p>
        </w:tc>
        <w:tc>
          <w:tcPr>
            <w:tcW w:w="210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3C4A144" w14:textId="77777777" w:rsidR="007F46C4" w:rsidRDefault="007F46C4">
            <w:pPr>
              <w:widowControl w:val="0"/>
              <w:overflowPunct/>
              <w:autoSpaceDE/>
              <w:spacing w:line="360" w:lineRule="auto"/>
              <w:jc w:val="center"/>
              <w:rPr>
                <w:rFonts w:ascii="David" w:hAnsi="David"/>
                <w:b/>
                <w:color w:val="auto"/>
                <w:sz w:val="24"/>
                <w:rtl/>
              </w:rPr>
            </w:pPr>
            <w:r>
              <w:rPr>
                <w:rFonts w:ascii="David" w:hAnsi="David"/>
                <w:b/>
                <w:sz w:val="24"/>
                <w:rtl/>
              </w:rPr>
              <w:t>חתימה וחותמת תאגיד</w:t>
            </w: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96BAB70" w14:textId="77777777" w:rsidR="007F46C4" w:rsidRDefault="007F46C4">
            <w:pPr>
              <w:widowControl w:val="0"/>
              <w:overflowPunct/>
              <w:autoSpaceDE/>
              <w:spacing w:line="360" w:lineRule="auto"/>
              <w:jc w:val="center"/>
              <w:rPr>
                <w:rFonts w:ascii="David" w:hAnsi="David"/>
                <w:b/>
                <w:color w:val="auto"/>
                <w:sz w:val="24"/>
                <w:rtl/>
              </w:rPr>
            </w:pPr>
            <w:r>
              <w:rPr>
                <w:rFonts w:ascii="David" w:hAnsi="David"/>
                <w:b/>
                <w:sz w:val="24"/>
                <w:rtl/>
              </w:rPr>
              <w:t>תאריך</w:t>
            </w:r>
          </w:p>
        </w:tc>
      </w:tr>
      <w:tr w:rsidR="007F46C4" w14:paraId="2C35571E" w14:textId="77777777" w:rsidTr="007F46C4">
        <w:trPr>
          <w:trHeight w:val="624"/>
        </w:trPr>
        <w:tc>
          <w:tcPr>
            <w:tcW w:w="2693" w:type="dxa"/>
            <w:tcBorders>
              <w:top w:val="single" w:sz="4" w:space="0" w:color="auto"/>
              <w:left w:val="single" w:sz="4" w:space="0" w:color="auto"/>
              <w:bottom w:val="single" w:sz="4" w:space="0" w:color="auto"/>
              <w:right w:val="single" w:sz="4" w:space="0" w:color="auto"/>
            </w:tcBorders>
            <w:vAlign w:val="center"/>
          </w:tcPr>
          <w:p w14:paraId="4BC8B9A3" w14:textId="77777777" w:rsidR="007F46C4" w:rsidRDefault="007F46C4">
            <w:pPr>
              <w:widowControl w:val="0"/>
              <w:overflowPunct/>
              <w:autoSpaceDE/>
              <w:spacing w:line="360" w:lineRule="auto"/>
              <w:jc w:val="center"/>
              <w:rPr>
                <w:rFonts w:ascii="David" w:hAnsi="David"/>
                <w:b/>
                <w:color w:val="auto"/>
                <w:sz w:val="22"/>
                <w:szCs w:val="22"/>
                <w:rtl/>
              </w:rPr>
            </w:pPr>
          </w:p>
          <w:p w14:paraId="6E868A71" w14:textId="77777777" w:rsidR="007F46C4" w:rsidRDefault="007F46C4">
            <w:pPr>
              <w:widowControl w:val="0"/>
              <w:overflowPunct/>
              <w:autoSpaceDE/>
              <w:spacing w:line="360" w:lineRule="auto"/>
              <w:jc w:val="center"/>
              <w:rPr>
                <w:rFonts w:ascii="David" w:hAnsi="David"/>
                <w:b/>
                <w:color w:val="auto"/>
                <w:sz w:val="22"/>
                <w:szCs w:val="22"/>
                <w:rtl/>
              </w:rPr>
            </w:pPr>
          </w:p>
        </w:tc>
        <w:tc>
          <w:tcPr>
            <w:tcW w:w="1855" w:type="dxa"/>
            <w:tcBorders>
              <w:top w:val="single" w:sz="4" w:space="0" w:color="auto"/>
              <w:left w:val="single" w:sz="4" w:space="0" w:color="auto"/>
              <w:bottom w:val="single" w:sz="4" w:space="0" w:color="auto"/>
              <w:right w:val="single" w:sz="4" w:space="0" w:color="auto"/>
            </w:tcBorders>
            <w:vAlign w:val="center"/>
          </w:tcPr>
          <w:p w14:paraId="3A79F4EE" w14:textId="77777777" w:rsidR="007F46C4" w:rsidRDefault="007F46C4">
            <w:pPr>
              <w:widowControl w:val="0"/>
              <w:overflowPunct/>
              <w:autoSpaceDE/>
              <w:spacing w:line="360" w:lineRule="auto"/>
              <w:jc w:val="center"/>
              <w:rPr>
                <w:rFonts w:ascii="David" w:hAnsi="David"/>
                <w:b/>
                <w:color w:val="auto"/>
                <w:sz w:val="22"/>
                <w:szCs w:val="22"/>
                <w:rtl/>
              </w:rPr>
            </w:pPr>
          </w:p>
        </w:tc>
        <w:tc>
          <w:tcPr>
            <w:tcW w:w="2105" w:type="dxa"/>
            <w:tcBorders>
              <w:top w:val="single" w:sz="4" w:space="0" w:color="auto"/>
              <w:left w:val="single" w:sz="4" w:space="0" w:color="auto"/>
              <w:bottom w:val="single" w:sz="4" w:space="0" w:color="auto"/>
              <w:right w:val="single" w:sz="4" w:space="0" w:color="auto"/>
            </w:tcBorders>
            <w:vAlign w:val="center"/>
          </w:tcPr>
          <w:p w14:paraId="73B62D3E" w14:textId="77777777" w:rsidR="007F46C4" w:rsidRDefault="007F46C4">
            <w:pPr>
              <w:widowControl w:val="0"/>
              <w:overflowPunct/>
              <w:autoSpaceDE/>
              <w:spacing w:line="360" w:lineRule="auto"/>
              <w:jc w:val="center"/>
              <w:rPr>
                <w:rFonts w:ascii="David" w:hAnsi="David"/>
                <w:b/>
                <w:color w:val="auto"/>
                <w:sz w:val="22"/>
                <w:szCs w:val="22"/>
                <w:rtl/>
              </w:rPr>
            </w:pPr>
          </w:p>
        </w:tc>
        <w:tc>
          <w:tcPr>
            <w:tcW w:w="1985" w:type="dxa"/>
            <w:tcBorders>
              <w:top w:val="single" w:sz="4" w:space="0" w:color="auto"/>
              <w:left w:val="single" w:sz="4" w:space="0" w:color="auto"/>
              <w:bottom w:val="single" w:sz="4" w:space="0" w:color="auto"/>
              <w:right w:val="single" w:sz="4" w:space="0" w:color="auto"/>
            </w:tcBorders>
            <w:vAlign w:val="center"/>
          </w:tcPr>
          <w:p w14:paraId="2EF29B1C" w14:textId="77777777" w:rsidR="007F46C4" w:rsidRDefault="007F46C4">
            <w:pPr>
              <w:widowControl w:val="0"/>
              <w:overflowPunct/>
              <w:autoSpaceDE/>
              <w:spacing w:line="360" w:lineRule="auto"/>
              <w:jc w:val="center"/>
              <w:rPr>
                <w:rFonts w:ascii="David" w:hAnsi="David"/>
                <w:b/>
                <w:color w:val="auto"/>
                <w:sz w:val="22"/>
                <w:szCs w:val="22"/>
                <w:rtl/>
              </w:rPr>
            </w:pPr>
          </w:p>
        </w:tc>
      </w:tr>
    </w:tbl>
    <w:p w14:paraId="155BDA7D" w14:textId="77777777" w:rsidR="007F46C4" w:rsidRDefault="007F46C4" w:rsidP="00D9055D">
      <w:pPr>
        <w:keepNext/>
        <w:keepLines/>
        <w:numPr>
          <w:ilvl w:val="0"/>
          <w:numId w:val="54"/>
        </w:numPr>
        <w:overflowPunct/>
        <w:autoSpaceDE/>
        <w:adjustRightInd/>
        <w:spacing w:before="0" w:after="0" w:line="360" w:lineRule="auto"/>
        <w:textAlignment w:val="auto"/>
        <w:rPr>
          <w:rFonts w:ascii="David" w:eastAsia="Calibri" w:hAnsi="David"/>
          <w:noProof/>
          <w:vanish/>
          <w:color w:val="auto"/>
          <w:sz w:val="24"/>
          <w:rtl/>
        </w:rPr>
      </w:pPr>
    </w:p>
    <w:p w14:paraId="7FD9B6E9" w14:textId="77777777" w:rsidR="007F46C4" w:rsidRDefault="007F46C4" w:rsidP="007F46C4">
      <w:pPr>
        <w:keepNext/>
        <w:keepLines/>
        <w:spacing w:line="360" w:lineRule="auto"/>
        <w:jc w:val="center"/>
        <w:rPr>
          <w:rFonts w:asciiTheme="minorHAnsi" w:hAnsiTheme="minorHAnsi"/>
          <w:b/>
          <w:bCs/>
          <w:color w:val="auto"/>
          <w:sz w:val="28"/>
          <w:szCs w:val="28"/>
          <w:u w:val="single"/>
        </w:rPr>
      </w:pPr>
    </w:p>
    <w:p w14:paraId="5E4B101D" w14:textId="77777777" w:rsidR="007F46C4" w:rsidRDefault="007F46C4" w:rsidP="007F46C4">
      <w:pPr>
        <w:keepNext/>
        <w:keepLines/>
        <w:spacing w:line="360" w:lineRule="auto"/>
        <w:jc w:val="center"/>
        <w:rPr>
          <w:rFonts w:asciiTheme="minorHAnsi" w:hAnsiTheme="minorHAnsi"/>
          <w:b/>
          <w:color w:val="auto"/>
          <w:sz w:val="28"/>
          <w:szCs w:val="28"/>
          <w:u w:val="single"/>
          <w:rtl/>
        </w:rPr>
      </w:pPr>
    </w:p>
    <w:p w14:paraId="00B611F7" w14:textId="77777777" w:rsidR="006D79B2" w:rsidRDefault="006D79B2" w:rsidP="006D79B2">
      <w:pPr>
        <w:widowControl w:val="0"/>
        <w:overflowPunct/>
        <w:autoSpaceDE/>
        <w:autoSpaceDN/>
        <w:spacing w:before="0" w:after="0"/>
        <w:jc w:val="center"/>
        <w:rPr>
          <w:b/>
          <w:bCs/>
          <w:color w:val="auto"/>
          <w:sz w:val="32"/>
          <w:szCs w:val="32"/>
          <w:u w:val="single"/>
          <w:rtl/>
        </w:rPr>
      </w:pPr>
    </w:p>
    <w:p w14:paraId="63DBD3A5" w14:textId="77777777" w:rsidR="006D79B2" w:rsidRDefault="006D79B2" w:rsidP="006D79B2">
      <w:pPr>
        <w:widowControl w:val="0"/>
        <w:overflowPunct/>
        <w:autoSpaceDE/>
        <w:autoSpaceDN/>
        <w:spacing w:before="0" w:after="0"/>
        <w:jc w:val="center"/>
        <w:rPr>
          <w:b/>
          <w:bCs/>
          <w:color w:val="auto"/>
          <w:sz w:val="32"/>
          <w:szCs w:val="32"/>
          <w:u w:val="single"/>
          <w:rtl/>
        </w:rPr>
      </w:pPr>
    </w:p>
    <w:bookmarkEnd w:id="50"/>
    <w:p w14:paraId="03535383" w14:textId="77777777" w:rsidR="00F67CDC" w:rsidRPr="0064405B" w:rsidRDefault="00F67CDC" w:rsidP="009C1685">
      <w:pPr>
        <w:keepLines/>
        <w:overflowPunct/>
        <w:autoSpaceDE/>
        <w:autoSpaceDN/>
        <w:adjustRightInd/>
        <w:spacing w:before="0" w:after="0" w:line="360" w:lineRule="auto"/>
        <w:textAlignment w:val="auto"/>
        <w:rPr>
          <w:color w:val="auto"/>
          <w:sz w:val="24"/>
          <w:rtl/>
          <w:lang w:eastAsia="en-US"/>
        </w:rPr>
      </w:pPr>
    </w:p>
    <w:sectPr w:rsidR="00F67CDC" w:rsidRPr="0064405B" w:rsidSect="0083798F">
      <w:type w:val="nextColumn"/>
      <w:pgSz w:w="11906" w:h="16838" w:code="9"/>
      <w:pgMar w:top="2268" w:right="1800" w:bottom="1440" w:left="1800" w:header="426" w:footer="23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2D9E0" w14:textId="77777777" w:rsidR="0093627F" w:rsidRDefault="0093627F">
      <w:pPr>
        <w:spacing w:before="0" w:after="0"/>
      </w:pPr>
      <w:r>
        <w:separator/>
      </w:r>
    </w:p>
  </w:endnote>
  <w:endnote w:type="continuationSeparator" w:id="0">
    <w:p w14:paraId="337F70B4" w14:textId="77777777" w:rsidR="0093627F" w:rsidRDefault="009362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David Transparent">
    <w:panose1 w:val="020E0502060401010101"/>
    <w:charset w:val="00"/>
    <w:family w:val="swiss"/>
    <w:pitch w:val="variable"/>
    <w:sig w:usb0="00000000"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altName w:val="Arial"/>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riam Transparent">
    <w:panose1 w:val="020B0502050101010101"/>
    <w:charset w:val="00"/>
    <w:family w:val="swiss"/>
    <w:pitch w:val="variable"/>
    <w:sig w:usb0="00000803" w:usb1="00000000" w:usb2="00000000" w:usb3="00000000" w:csb0="00000021" w:csb1="00000000"/>
  </w:font>
  <w:font w:name="Helvetica">
    <w:panose1 w:val="020B0604020202020204"/>
    <w:charset w:val="00"/>
    <w:family w:val="swiss"/>
    <w:notTrueType/>
    <w:pitch w:val="variable"/>
    <w:sig w:usb0="00000003" w:usb1="00000000" w:usb2="00000000" w:usb3="00000000" w:csb0="00000001" w:csb1="00000000"/>
  </w:font>
  <w:font w:name="NarkisTam">
    <w:altName w:val="Tahoma"/>
    <w:panose1 w:val="00000000000000000000"/>
    <w:charset w:val="B1"/>
    <w:family w:val="modern"/>
    <w:notTrueType/>
    <w:pitch w:val="default"/>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Helv">
    <w:panose1 w:val="020B0604020202030204"/>
    <w:charset w:val="00"/>
    <w:family w:val="swiss"/>
    <w:notTrueType/>
    <w:pitch w:val="variable"/>
    <w:sig w:usb0="00000003" w:usb1="00000000" w:usb2="00000000" w:usb3="00000000" w:csb0="00000001" w:csb1="00000000"/>
  </w:font>
  <w:font w:name="Times NR CEw MT">
    <w:panose1 w:val="00000000000000000000"/>
    <w:charset w:val="02"/>
    <w:family w:val="auto"/>
    <w:notTrueType/>
    <w:pitch w:val="variable"/>
  </w:font>
  <w:font w:name="Akhbar Simplified MT">
    <w:panose1 w:val="00000000000000000000"/>
    <w:charset w:val="02"/>
    <w:family w:val="auto"/>
    <w:notTrueType/>
    <w:pitch w:val="variable"/>
  </w:font>
  <w:font w:name="QDavid">
    <w:panose1 w:val="00000000000000000000"/>
    <w:charset w:val="02"/>
    <w:family w:val="auto"/>
    <w:notTrueType/>
    <w:pitch w:val="variable"/>
  </w:font>
  <w:font w:name="ProtocolMFMedium">
    <w:altName w:val="Arial"/>
    <w:panose1 w:val="00000000000000000000"/>
    <w:charset w:val="B1"/>
    <w:family w:val="auto"/>
    <w:notTrueType/>
    <w:pitch w:val="default"/>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3FF7" w14:textId="77777777" w:rsidR="00E93448" w:rsidRDefault="00E93448" w:rsidP="003550AF">
    <w:pPr>
      <w:pStyle w:val="ac"/>
      <w:framePr w:wrap="around" w:vAnchor="text" w:hAnchor="text" w:xAlign="center" w:y="1"/>
      <w:jc w:val="both"/>
      <w:rPr>
        <w:rStyle w:val="af1"/>
      </w:rPr>
    </w:pPr>
    <w:r>
      <w:rPr>
        <w:rStyle w:val="af1"/>
        <w:rtl/>
      </w:rPr>
      <w:fldChar w:fldCharType="begin"/>
    </w:r>
    <w:r>
      <w:rPr>
        <w:rStyle w:val="af1"/>
      </w:rPr>
      <w:instrText xml:space="preserve">PAGE  </w:instrText>
    </w:r>
    <w:r>
      <w:rPr>
        <w:rStyle w:val="af1"/>
        <w:rtl/>
      </w:rPr>
      <w:fldChar w:fldCharType="end"/>
    </w:r>
  </w:p>
  <w:p w14:paraId="213AD494" w14:textId="77777777" w:rsidR="00E93448" w:rsidRDefault="00E93448">
    <w:pPr>
      <w:pStyle w:val="ac"/>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BA0E" w14:textId="77777777" w:rsidR="00E93448" w:rsidRDefault="00E93448" w:rsidP="003550AF">
    <w:pPr>
      <w:pStyle w:val="ac"/>
      <w:pBdr>
        <w:bottom w:val="single" w:sz="12" w:space="1" w:color="auto"/>
      </w:pBdr>
      <w:jc w:val="right"/>
      <w:rPr>
        <w:rFonts w:ascii="Arial" w:hAnsi="Arial" w:cs="Arial"/>
        <w:i/>
        <w:iCs/>
        <w:szCs w:val="20"/>
        <w:rtl/>
      </w:rPr>
    </w:pPr>
    <w:r>
      <w:rPr>
        <w:rFonts w:ascii="Arial" w:hAnsi="Arial" w:cs="Arial" w:hint="cs"/>
        <w:szCs w:val="20"/>
        <w:rtl/>
      </w:rPr>
      <w:t xml:space="preserve">            </w:t>
    </w:r>
    <w:r w:rsidRPr="00EC4FDF">
      <w:rPr>
        <w:rFonts w:ascii="Arial" w:hAnsi="Arial" w:cs="Arial" w:hint="cs"/>
        <w:szCs w:val="20"/>
        <w:rtl/>
      </w:rPr>
      <w:t>חתימה  וחותמת המציע</w:t>
    </w:r>
    <w:r>
      <w:rPr>
        <w:rFonts w:ascii="Arial" w:hAnsi="Arial" w:cs="Arial" w:hint="cs"/>
        <w:i/>
        <w:iCs/>
        <w:szCs w:val="20"/>
        <w:rtl/>
      </w:rPr>
      <w:t>_____________</w:t>
    </w:r>
  </w:p>
  <w:p w14:paraId="403F885F" w14:textId="77777777" w:rsidR="00E93448" w:rsidRPr="00736D4C" w:rsidRDefault="00E93448" w:rsidP="00790A14">
    <w:pPr>
      <w:pStyle w:val="ac"/>
      <w:jc w:val="center"/>
      <w:rPr>
        <w:rFonts w:ascii="Arial" w:hAnsi="Arial" w:cs="Arial"/>
        <w:i/>
        <w:iCs/>
        <w:szCs w:val="20"/>
      </w:rPr>
    </w:pPr>
    <w:r w:rsidRPr="005B3E5E">
      <w:rPr>
        <w:rFonts w:ascii="Arial" w:hAnsi="Arial" w:cs="Arial" w:hint="cs"/>
        <w:i/>
        <w:iCs/>
        <w:szCs w:val="20"/>
        <w:rtl/>
      </w:rPr>
      <w:t xml:space="preserve">רשות האוכלוסין וההגירה, רחוב מסילת ישרים 6 ירושלים, </w:t>
    </w:r>
    <w:hyperlink r:id="rId1" w:history="1">
      <w:r w:rsidRPr="005B3E5E">
        <w:rPr>
          <w:rStyle w:val="Hyperlink"/>
          <w:rFonts w:ascii="Arial" w:hAnsi="Arial" w:cs="Arial"/>
          <w:i/>
          <w:iCs/>
          <w:szCs w:val="20"/>
        </w:rPr>
        <w:t>Www.piba.gov.il</w:t>
      </w:r>
    </w:hyperlink>
  </w:p>
  <w:p w14:paraId="605F83D2" w14:textId="77777777" w:rsidR="00E93448" w:rsidRPr="00736D4C" w:rsidRDefault="00E93448" w:rsidP="003550AF">
    <w:pPr>
      <w:pStyle w:val="ac"/>
      <w:jc w:val="center"/>
      <w:rPr>
        <w:rFonts w:ascii="Arial" w:hAnsi="Arial" w:cs="Arial"/>
        <w:i/>
        <w:iCs/>
        <w:szCs w:val="20"/>
      </w:rPr>
    </w:pPr>
    <w:r>
      <w:rPr>
        <w:noProof/>
        <w:lang w:eastAsia="en-US"/>
      </w:rPr>
      <mc:AlternateContent>
        <mc:Choice Requires="wps">
          <w:drawing>
            <wp:anchor distT="0" distB="0" distL="114300" distR="114300" simplePos="0" relativeHeight="251661824" behindDoc="0" locked="0" layoutInCell="1" allowOverlap="1" wp14:anchorId="3B87F061" wp14:editId="691D89A2">
              <wp:simplePos x="0" y="0"/>
              <wp:positionH relativeFrom="page">
                <wp:posOffset>158115</wp:posOffset>
              </wp:positionH>
              <wp:positionV relativeFrom="page">
                <wp:posOffset>9942195</wp:posOffset>
              </wp:positionV>
              <wp:extent cx="762000" cy="895350"/>
              <wp:effectExtent l="0" t="0" r="3810" b="1905"/>
              <wp:wrapNone/>
              <wp:docPr id="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8097B" w14:textId="77777777" w:rsidR="00E93448" w:rsidRPr="008C0362" w:rsidRDefault="00E93448" w:rsidP="008C0362">
                          <w:pPr>
                            <w:rPr>
                              <w:rFonts w:ascii="David" w:hAnsi="David"/>
                              <w:szCs w:val="20"/>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B9757" id="מלבן 11" o:spid="_x0000_s1027" style="position:absolute;left:0;text-align:left;margin-left:12.45pt;margin-top:782.85pt;width:60pt;height:70.5pt;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" stroked="f">
              <v:textbox>
                <w:txbxContent>
                  <w:p w:rsidR="00E93448" w:rsidRPr="008C0362" w:rsidRDefault="00E93448" w:rsidP="008C0362">
                    <w:pPr>
                      <w:rPr>
                        <w:rFonts w:ascii="David" w:hAnsi="David"/>
                        <w:szCs w:val="20"/>
                        <w:rtl/>
                        <w:cs/>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7D12F" w14:textId="77777777" w:rsidR="0093627F" w:rsidRDefault="0093627F">
      <w:pPr>
        <w:spacing w:before="0" w:after="0"/>
      </w:pPr>
      <w:r>
        <w:separator/>
      </w:r>
    </w:p>
  </w:footnote>
  <w:footnote w:type="continuationSeparator" w:id="0">
    <w:p w14:paraId="4A6A1845" w14:textId="77777777" w:rsidR="0093627F" w:rsidRDefault="009362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4719" w14:textId="77777777" w:rsidR="00E93448" w:rsidRDefault="00E93448" w:rsidP="00D93DDC">
    <w:pPr>
      <w:spacing w:before="0" w:after="0"/>
      <w:ind w:hanging="737"/>
      <w:jc w:val="center"/>
      <w:rPr>
        <w:rFonts w:ascii="Arial" w:hAnsi="Arial" w:cs="Arial"/>
        <w:sz w:val="18"/>
        <w:szCs w:val="18"/>
        <w:rtl/>
      </w:rPr>
    </w:pPr>
    <w:bookmarkStart w:id="171" w:name="_Hlk71794785"/>
    <w:r>
      <w:rPr>
        <w:rFonts w:ascii="Arial" w:hAnsi="Arial" w:cs="Arial" w:hint="cs"/>
        <w:noProof/>
        <w:sz w:val="18"/>
        <w:szCs w:val="18"/>
        <w:rtl/>
        <w:lang w:eastAsia="en-US"/>
      </w:rPr>
      <w:drawing>
        <wp:anchor distT="0" distB="0" distL="114300" distR="114300" simplePos="0" relativeHeight="251663872" behindDoc="1" locked="0" layoutInCell="1" allowOverlap="1" wp14:anchorId="1FB1E22A" wp14:editId="063E1631">
          <wp:simplePos x="0" y="0"/>
          <wp:positionH relativeFrom="column">
            <wp:posOffset>-85725</wp:posOffset>
          </wp:positionH>
          <wp:positionV relativeFrom="paragraph">
            <wp:posOffset>-245110</wp:posOffset>
          </wp:positionV>
          <wp:extent cx="1339850" cy="970280"/>
          <wp:effectExtent l="0" t="0" r="0" b="127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rotWithShape="1">
                  <a:blip r:embed="rId1">
                    <a:extLst>
                      <a:ext uri="{28A0092B-C50C-407E-A947-70E740481C1C}">
                        <a14:useLocalDpi xmlns:a14="http://schemas.microsoft.com/office/drawing/2010/main" val="0"/>
                      </a:ext>
                    </a:extLst>
                  </a:blip>
                  <a:srcRect l="-17" r="74614"/>
                  <a:stretch/>
                </pic:blipFill>
                <pic:spPr bwMode="auto">
                  <a:xfrm>
                    <a:off x="0" y="0"/>
                    <a:ext cx="133985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tl/>
        <w:lang w:eastAsia="en-US"/>
      </w:rPr>
      <w:drawing>
        <wp:anchor distT="0" distB="0" distL="114300" distR="114300" simplePos="0" relativeHeight="251662848" behindDoc="1" locked="0" layoutInCell="1" allowOverlap="1" wp14:anchorId="16E5FA5E" wp14:editId="0FC2B434">
          <wp:simplePos x="0" y="0"/>
          <wp:positionH relativeFrom="column">
            <wp:posOffset>3311525</wp:posOffset>
          </wp:positionH>
          <wp:positionV relativeFrom="paragraph">
            <wp:posOffset>-118110</wp:posOffset>
          </wp:positionV>
          <wp:extent cx="2871470" cy="825500"/>
          <wp:effectExtent l="0" t="0" r="5080" b="0"/>
          <wp:wrapNone/>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rotWithShape="1">
                  <a:blip r:embed="rId1">
                    <a:extLst>
                      <a:ext uri="{28A0092B-C50C-407E-A947-70E740481C1C}">
                        <a14:useLocalDpi xmlns:a14="http://schemas.microsoft.com/office/drawing/2010/main" val="0"/>
                      </a:ext>
                    </a:extLst>
                  </a:blip>
                  <a:srcRect l="59232" t="21432" r="4614" b="19288"/>
                  <a:stretch/>
                </pic:blipFill>
                <pic:spPr bwMode="auto">
                  <a:xfrm>
                    <a:off x="0" y="0"/>
                    <a:ext cx="2871470" cy="82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15FD7" w14:textId="77777777" w:rsidR="00E93448" w:rsidRDefault="00E93448" w:rsidP="00D93DDC">
    <w:pPr>
      <w:spacing w:before="0" w:after="0"/>
      <w:ind w:hanging="737"/>
      <w:jc w:val="center"/>
      <w:rPr>
        <w:rFonts w:ascii="Arial" w:hAnsi="Arial" w:cs="Arial"/>
        <w:sz w:val="18"/>
        <w:szCs w:val="18"/>
        <w:rtl/>
      </w:rPr>
    </w:pPr>
  </w:p>
  <w:p w14:paraId="5BB67D7E" w14:textId="77777777" w:rsidR="00E93448" w:rsidRDefault="00E93448" w:rsidP="00D93DDC">
    <w:pPr>
      <w:spacing w:before="0" w:after="0"/>
      <w:ind w:hanging="737"/>
      <w:jc w:val="center"/>
      <w:rPr>
        <w:rFonts w:ascii="Arial" w:hAnsi="Arial" w:cs="Arial"/>
        <w:sz w:val="18"/>
        <w:szCs w:val="18"/>
        <w:rtl/>
      </w:rPr>
    </w:pPr>
  </w:p>
  <w:p w14:paraId="02F92212" w14:textId="77777777" w:rsidR="00E93448" w:rsidRDefault="00E93448" w:rsidP="00D93DDC">
    <w:pPr>
      <w:spacing w:before="0" w:after="0"/>
      <w:ind w:hanging="737"/>
      <w:jc w:val="center"/>
      <w:rPr>
        <w:rFonts w:ascii="Arial" w:hAnsi="Arial" w:cs="Arial"/>
        <w:sz w:val="18"/>
        <w:szCs w:val="18"/>
        <w:rtl/>
      </w:rPr>
    </w:pPr>
  </w:p>
  <w:p w14:paraId="2A9CB11B" w14:textId="77777777" w:rsidR="00E93448" w:rsidRDefault="00E93448" w:rsidP="00D93DDC">
    <w:pPr>
      <w:spacing w:before="0" w:after="0"/>
      <w:ind w:hanging="737"/>
      <w:jc w:val="center"/>
      <w:rPr>
        <w:rFonts w:ascii="Arial" w:hAnsi="Arial" w:cs="Arial"/>
        <w:sz w:val="18"/>
        <w:szCs w:val="18"/>
        <w:rtl/>
      </w:rPr>
    </w:pPr>
  </w:p>
  <w:p w14:paraId="584324DD" w14:textId="77777777" w:rsidR="00E93448" w:rsidRDefault="00E93448" w:rsidP="00D93DDC">
    <w:pPr>
      <w:spacing w:before="0" w:after="0"/>
      <w:ind w:hanging="737"/>
      <w:jc w:val="center"/>
      <w:rPr>
        <w:rFonts w:ascii="Arial" w:hAnsi="Arial" w:cs="Arial"/>
        <w:sz w:val="18"/>
        <w:szCs w:val="18"/>
        <w:rtl/>
      </w:rPr>
    </w:pPr>
  </w:p>
  <w:p w14:paraId="22EA0AC7" w14:textId="77777777" w:rsidR="00E93448" w:rsidRPr="00010A82" w:rsidRDefault="00E93448" w:rsidP="00923645">
    <w:pPr>
      <w:spacing w:before="0" w:after="0"/>
      <w:ind w:hanging="737"/>
      <w:jc w:val="center"/>
      <w:rPr>
        <w:rFonts w:ascii="Arial" w:hAnsi="Arial" w:cs="Arial"/>
        <w:i/>
        <w:iCs/>
        <w:sz w:val="18"/>
        <w:szCs w:val="18"/>
        <w:u w:val="single"/>
        <w:rtl/>
      </w:rPr>
    </w:pPr>
    <w:r w:rsidRPr="00010A82">
      <w:rPr>
        <w:rFonts w:ascii="Arial" w:hAnsi="Arial" w:cs="Arial"/>
        <w:sz w:val="18"/>
        <w:szCs w:val="18"/>
        <w:rtl/>
      </w:rPr>
      <w:t>מכרז מס</w:t>
    </w:r>
    <w:r w:rsidRPr="00010A82">
      <w:rPr>
        <w:rFonts w:ascii="Arial" w:hAnsi="Arial" w:cs="Arial" w:hint="cs"/>
        <w:sz w:val="18"/>
        <w:szCs w:val="18"/>
        <w:rtl/>
      </w:rPr>
      <w:t xml:space="preserve">' </w:t>
    </w:r>
    <w:r>
      <w:rPr>
        <w:rFonts w:ascii="Arial" w:hAnsi="Arial" w:cs="Arial" w:hint="cs"/>
        <w:sz w:val="18"/>
        <w:szCs w:val="18"/>
        <w:rtl/>
      </w:rPr>
      <w:t>07</w:t>
    </w:r>
    <w:r w:rsidRPr="00010A82">
      <w:rPr>
        <w:rFonts w:ascii="Arial" w:hAnsi="Arial" w:cs="Arial" w:hint="cs"/>
        <w:sz w:val="18"/>
        <w:szCs w:val="18"/>
        <w:rtl/>
      </w:rPr>
      <w:t>/2021</w:t>
    </w:r>
    <w:r w:rsidRPr="00010A82">
      <w:rPr>
        <w:rFonts w:ascii="Arial" w:hAnsi="Arial" w:cs="Arial"/>
        <w:sz w:val="18"/>
        <w:szCs w:val="18"/>
        <w:rtl/>
      </w:rPr>
      <w:t xml:space="preserve"> למתן שירותי ייעוץ משפטי לצורך כתיבת מכרז בינלאומי עבור רשות האוכלוסין וההגירה</w:t>
    </w:r>
    <w:bookmarkEnd w:id="17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4A80A4"/>
    <w:lvl w:ilvl="0">
      <w:start w:val="1"/>
      <w:numFmt w:val="bullet"/>
      <w:pStyle w:val="Normal4"/>
      <w:lvlText w:val=""/>
      <w:lvlJc w:val="left"/>
      <w:pPr>
        <w:tabs>
          <w:tab w:val="num" w:pos="360"/>
        </w:tabs>
        <w:ind w:left="360" w:right="360" w:hanging="360"/>
      </w:pPr>
      <w:rPr>
        <w:rFonts w:ascii="Symbol" w:hAnsi="Symbol" w:hint="default"/>
      </w:rPr>
    </w:lvl>
  </w:abstractNum>
  <w:abstractNum w:abstractNumId="1" w15:restartNumberingAfterBreak="0">
    <w:nsid w:val="02C32459"/>
    <w:multiLevelType w:val="hybridMultilevel"/>
    <w:tmpl w:val="4D6803CC"/>
    <w:lvl w:ilvl="0" w:tplc="10141C96">
      <w:start w:val="1"/>
      <w:numFmt w:val="bullet"/>
      <w:pStyle w:val="DataItemB"/>
      <w:lvlText w:val=""/>
      <w:lvlJc w:val="left"/>
      <w:pPr>
        <w:tabs>
          <w:tab w:val="num" w:pos="1588"/>
        </w:tabs>
        <w:ind w:left="1588" w:hanging="397"/>
      </w:pPr>
      <w:rPr>
        <w:rFonts w:ascii="Wingdings" w:hAnsi="Wingdings" w:hint="default"/>
      </w:rPr>
    </w:lvl>
    <w:lvl w:ilvl="1" w:tplc="163414C4">
      <w:start w:val="1"/>
      <w:numFmt w:val="bullet"/>
      <w:lvlText w:val="o"/>
      <w:lvlJc w:val="left"/>
      <w:pPr>
        <w:tabs>
          <w:tab w:val="num" w:pos="1440"/>
        </w:tabs>
        <w:ind w:left="1440" w:hanging="360"/>
      </w:pPr>
      <w:rPr>
        <w:rFonts w:ascii="Courier New" w:hAnsi="Courier New" w:hint="default"/>
      </w:rPr>
    </w:lvl>
    <w:lvl w:ilvl="2" w:tplc="F6BABE9E">
      <w:start w:val="1"/>
      <w:numFmt w:val="bullet"/>
      <w:lvlText w:val=""/>
      <w:lvlJc w:val="left"/>
      <w:pPr>
        <w:tabs>
          <w:tab w:val="num" w:pos="2160"/>
        </w:tabs>
        <w:ind w:left="2160" w:hanging="360"/>
      </w:pPr>
      <w:rPr>
        <w:rFonts w:ascii="Wingdings" w:hAnsi="Wingdings" w:hint="default"/>
      </w:rPr>
    </w:lvl>
    <w:lvl w:ilvl="3" w:tplc="4F6A163C">
      <w:start w:val="1"/>
      <w:numFmt w:val="bullet"/>
      <w:lvlText w:val=""/>
      <w:lvlJc w:val="left"/>
      <w:pPr>
        <w:tabs>
          <w:tab w:val="num" w:pos="2880"/>
        </w:tabs>
        <w:ind w:left="2880" w:hanging="360"/>
      </w:pPr>
      <w:rPr>
        <w:rFonts w:ascii="Symbol" w:hAnsi="Symbol" w:hint="default"/>
      </w:rPr>
    </w:lvl>
    <w:lvl w:ilvl="4" w:tplc="4AD8C0EE">
      <w:start w:val="1"/>
      <w:numFmt w:val="bullet"/>
      <w:lvlText w:val="o"/>
      <w:lvlJc w:val="left"/>
      <w:pPr>
        <w:tabs>
          <w:tab w:val="num" w:pos="3600"/>
        </w:tabs>
        <w:ind w:left="3600" w:hanging="360"/>
      </w:pPr>
      <w:rPr>
        <w:rFonts w:ascii="Courier New" w:hAnsi="Courier New" w:hint="default"/>
      </w:rPr>
    </w:lvl>
    <w:lvl w:ilvl="5" w:tplc="1A50B678">
      <w:start w:val="1"/>
      <w:numFmt w:val="bullet"/>
      <w:lvlText w:val=""/>
      <w:lvlJc w:val="left"/>
      <w:pPr>
        <w:tabs>
          <w:tab w:val="num" w:pos="4320"/>
        </w:tabs>
        <w:ind w:left="4320" w:hanging="360"/>
      </w:pPr>
      <w:rPr>
        <w:rFonts w:ascii="Wingdings" w:hAnsi="Wingdings" w:hint="default"/>
      </w:rPr>
    </w:lvl>
    <w:lvl w:ilvl="6" w:tplc="8E0612A4">
      <w:start w:val="1"/>
      <w:numFmt w:val="bullet"/>
      <w:lvlText w:val=""/>
      <w:lvlJc w:val="left"/>
      <w:pPr>
        <w:tabs>
          <w:tab w:val="num" w:pos="5040"/>
        </w:tabs>
        <w:ind w:left="5040" w:hanging="360"/>
      </w:pPr>
      <w:rPr>
        <w:rFonts w:ascii="Symbol" w:hAnsi="Symbol" w:hint="default"/>
      </w:rPr>
    </w:lvl>
    <w:lvl w:ilvl="7" w:tplc="89BA1B8E">
      <w:start w:val="1"/>
      <w:numFmt w:val="bullet"/>
      <w:lvlText w:val="o"/>
      <w:lvlJc w:val="left"/>
      <w:pPr>
        <w:tabs>
          <w:tab w:val="num" w:pos="5760"/>
        </w:tabs>
        <w:ind w:left="5760" w:hanging="360"/>
      </w:pPr>
      <w:rPr>
        <w:rFonts w:ascii="Courier New" w:hAnsi="Courier New" w:hint="default"/>
      </w:rPr>
    </w:lvl>
    <w:lvl w:ilvl="8" w:tplc="83BE74C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 w15:restartNumberingAfterBreak="0">
    <w:nsid w:val="07D22DC8"/>
    <w:multiLevelType w:val="hybridMultilevel"/>
    <w:tmpl w:val="BCEE6C62"/>
    <w:lvl w:ilvl="0" w:tplc="A950D06A">
      <w:start w:val="1"/>
      <w:numFmt w:val="bullet"/>
      <w:pStyle w:val="DataItem"/>
      <w:lvlText w:val=""/>
      <w:lvlJc w:val="left"/>
      <w:pPr>
        <w:tabs>
          <w:tab w:val="num" w:pos="1191"/>
        </w:tabs>
        <w:ind w:left="1191" w:hanging="397"/>
      </w:pPr>
      <w:rPr>
        <w:rFonts w:ascii="Wingdings" w:hAnsi="Wingdings" w:hint="default"/>
      </w:rPr>
    </w:lvl>
    <w:lvl w:ilvl="1" w:tplc="086EE054">
      <w:start w:val="1"/>
      <w:numFmt w:val="bullet"/>
      <w:lvlText w:val="o"/>
      <w:lvlJc w:val="left"/>
      <w:pPr>
        <w:tabs>
          <w:tab w:val="num" w:pos="1440"/>
        </w:tabs>
        <w:ind w:left="1440" w:hanging="360"/>
      </w:pPr>
      <w:rPr>
        <w:rFonts w:ascii="Courier New" w:hAnsi="Courier New" w:hint="default"/>
      </w:rPr>
    </w:lvl>
    <w:lvl w:ilvl="2" w:tplc="9BD2413C">
      <w:start w:val="1"/>
      <w:numFmt w:val="bullet"/>
      <w:lvlText w:val=""/>
      <w:lvlJc w:val="left"/>
      <w:pPr>
        <w:tabs>
          <w:tab w:val="num" w:pos="2160"/>
        </w:tabs>
        <w:ind w:left="2160" w:hanging="360"/>
      </w:pPr>
      <w:rPr>
        <w:rFonts w:ascii="Wingdings" w:hAnsi="Wingdings" w:hint="default"/>
      </w:rPr>
    </w:lvl>
    <w:lvl w:ilvl="3" w:tplc="0BF0652A">
      <w:start w:val="1"/>
      <w:numFmt w:val="bullet"/>
      <w:lvlText w:val=""/>
      <w:lvlJc w:val="left"/>
      <w:pPr>
        <w:tabs>
          <w:tab w:val="num" w:pos="2880"/>
        </w:tabs>
        <w:ind w:left="2880" w:hanging="360"/>
      </w:pPr>
      <w:rPr>
        <w:rFonts w:ascii="Symbol" w:hAnsi="Symbol" w:hint="default"/>
      </w:rPr>
    </w:lvl>
    <w:lvl w:ilvl="4" w:tplc="614ADB64">
      <w:start w:val="1"/>
      <w:numFmt w:val="bullet"/>
      <w:lvlText w:val="o"/>
      <w:lvlJc w:val="left"/>
      <w:pPr>
        <w:tabs>
          <w:tab w:val="num" w:pos="3600"/>
        </w:tabs>
        <w:ind w:left="3600" w:hanging="360"/>
      </w:pPr>
      <w:rPr>
        <w:rFonts w:ascii="Courier New" w:hAnsi="Courier New" w:hint="default"/>
      </w:rPr>
    </w:lvl>
    <w:lvl w:ilvl="5" w:tplc="16063442">
      <w:start w:val="1"/>
      <w:numFmt w:val="bullet"/>
      <w:lvlText w:val=""/>
      <w:lvlJc w:val="left"/>
      <w:pPr>
        <w:tabs>
          <w:tab w:val="num" w:pos="4320"/>
        </w:tabs>
        <w:ind w:left="4320" w:hanging="360"/>
      </w:pPr>
      <w:rPr>
        <w:rFonts w:ascii="Wingdings" w:hAnsi="Wingdings" w:hint="default"/>
      </w:rPr>
    </w:lvl>
    <w:lvl w:ilvl="6" w:tplc="50AE983C">
      <w:start w:val="1"/>
      <w:numFmt w:val="bullet"/>
      <w:lvlText w:val=""/>
      <w:lvlJc w:val="left"/>
      <w:pPr>
        <w:tabs>
          <w:tab w:val="num" w:pos="5040"/>
        </w:tabs>
        <w:ind w:left="5040" w:hanging="360"/>
      </w:pPr>
      <w:rPr>
        <w:rFonts w:ascii="Symbol" w:hAnsi="Symbol" w:hint="default"/>
      </w:rPr>
    </w:lvl>
    <w:lvl w:ilvl="7" w:tplc="AEF0981A">
      <w:start w:val="1"/>
      <w:numFmt w:val="bullet"/>
      <w:lvlText w:val="o"/>
      <w:lvlJc w:val="left"/>
      <w:pPr>
        <w:tabs>
          <w:tab w:val="num" w:pos="5760"/>
        </w:tabs>
        <w:ind w:left="5760" w:hanging="360"/>
      </w:pPr>
      <w:rPr>
        <w:rFonts w:ascii="Courier New" w:hAnsi="Courier New" w:hint="default"/>
      </w:rPr>
    </w:lvl>
    <w:lvl w:ilvl="8" w:tplc="A2DC82CA">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87FED"/>
    <w:multiLevelType w:val="multilevel"/>
    <w:tmpl w:val="CC16F954"/>
    <w:lvl w:ilvl="0">
      <w:start w:val="1"/>
      <w:numFmt w:val="decimal"/>
      <w:lvlText w:val="%1."/>
      <w:lvlJc w:val="left"/>
      <w:pPr>
        <w:ind w:left="360" w:hanging="360"/>
      </w:pPr>
      <w:rPr>
        <w:b w:val="0"/>
        <w:bCs w:val="0"/>
      </w:rPr>
    </w:lvl>
    <w:lvl w:ilvl="1">
      <w:start w:val="1"/>
      <w:numFmt w:val="decimal"/>
      <w:lvlText w:val="%1.%2."/>
      <w:lvlJc w:val="left"/>
      <w:pPr>
        <w:ind w:left="792" w:hanging="432"/>
      </w:pPr>
      <w:rPr>
        <w:rFonts w:cs="David"/>
        <w:b/>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B56CD4"/>
    <w:multiLevelType w:val="hybridMultilevel"/>
    <w:tmpl w:val="A4CA5C70"/>
    <w:lvl w:ilvl="0" w:tplc="E67A72D8">
      <w:start w:val="1"/>
      <w:numFmt w:val="decimal"/>
      <w:pStyle w:val="a"/>
      <w:lvlText w:val="%1."/>
      <w:lvlJc w:val="left"/>
      <w:pPr>
        <w:tabs>
          <w:tab w:val="num" w:pos="1287"/>
        </w:tabs>
        <w:ind w:left="1287" w:hanging="360"/>
      </w:pPr>
      <w:rPr>
        <w:rFonts w:cs="Times New Roman"/>
      </w:rPr>
    </w:lvl>
    <w:lvl w:ilvl="1" w:tplc="67324C3C" w:tentative="1">
      <w:start w:val="1"/>
      <w:numFmt w:val="lowerLetter"/>
      <w:lvlText w:val="%2."/>
      <w:lvlJc w:val="left"/>
      <w:pPr>
        <w:tabs>
          <w:tab w:val="num" w:pos="2007"/>
        </w:tabs>
        <w:ind w:left="2007" w:hanging="360"/>
      </w:pPr>
      <w:rPr>
        <w:rFonts w:cs="Times New Roman"/>
      </w:rPr>
    </w:lvl>
    <w:lvl w:ilvl="2" w:tplc="2222D352" w:tentative="1">
      <w:start w:val="1"/>
      <w:numFmt w:val="lowerRoman"/>
      <w:lvlText w:val="%3."/>
      <w:lvlJc w:val="right"/>
      <w:pPr>
        <w:tabs>
          <w:tab w:val="num" w:pos="2727"/>
        </w:tabs>
        <w:ind w:left="2727" w:hanging="180"/>
      </w:pPr>
      <w:rPr>
        <w:rFonts w:cs="Times New Roman"/>
      </w:rPr>
    </w:lvl>
    <w:lvl w:ilvl="3" w:tplc="9F782D64" w:tentative="1">
      <w:start w:val="1"/>
      <w:numFmt w:val="decimal"/>
      <w:lvlText w:val="%4."/>
      <w:lvlJc w:val="left"/>
      <w:pPr>
        <w:tabs>
          <w:tab w:val="num" w:pos="3447"/>
        </w:tabs>
        <w:ind w:left="3447" w:hanging="360"/>
      </w:pPr>
      <w:rPr>
        <w:rFonts w:cs="Times New Roman"/>
      </w:rPr>
    </w:lvl>
    <w:lvl w:ilvl="4" w:tplc="CAC47EB4" w:tentative="1">
      <w:start w:val="1"/>
      <w:numFmt w:val="lowerLetter"/>
      <w:lvlText w:val="%5."/>
      <w:lvlJc w:val="left"/>
      <w:pPr>
        <w:tabs>
          <w:tab w:val="num" w:pos="4167"/>
        </w:tabs>
        <w:ind w:left="4167" w:hanging="360"/>
      </w:pPr>
      <w:rPr>
        <w:rFonts w:cs="Times New Roman"/>
      </w:rPr>
    </w:lvl>
    <w:lvl w:ilvl="5" w:tplc="4F7843BC" w:tentative="1">
      <w:start w:val="1"/>
      <w:numFmt w:val="lowerRoman"/>
      <w:lvlText w:val="%6."/>
      <w:lvlJc w:val="right"/>
      <w:pPr>
        <w:tabs>
          <w:tab w:val="num" w:pos="4887"/>
        </w:tabs>
        <w:ind w:left="4887" w:hanging="180"/>
      </w:pPr>
      <w:rPr>
        <w:rFonts w:cs="Times New Roman"/>
      </w:rPr>
    </w:lvl>
    <w:lvl w:ilvl="6" w:tplc="1472B28C" w:tentative="1">
      <w:start w:val="1"/>
      <w:numFmt w:val="decimal"/>
      <w:lvlText w:val="%7."/>
      <w:lvlJc w:val="left"/>
      <w:pPr>
        <w:tabs>
          <w:tab w:val="num" w:pos="5607"/>
        </w:tabs>
        <w:ind w:left="5607" w:hanging="360"/>
      </w:pPr>
      <w:rPr>
        <w:rFonts w:cs="Times New Roman"/>
      </w:rPr>
    </w:lvl>
    <w:lvl w:ilvl="7" w:tplc="1A4881A2" w:tentative="1">
      <w:start w:val="1"/>
      <w:numFmt w:val="lowerLetter"/>
      <w:lvlText w:val="%8."/>
      <w:lvlJc w:val="left"/>
      <w:pPr>
        <w:tabs>
          <w:tab w:val="num" w:pos="6327"/>
        </w:tabs>
        <w:ind w:left="6327" w:hanging="360"/>
      </w:pPr>
      <w:rPr>
        <w:rFonts w:cs="Times New Roman"/>
      </w:rPr>
    </w:lvl>
    <w:lvl w:ilvl="8" w:tplc="860E48E6" w:tentative="1">
      <w:start w:val="1"/>
      <w:numFmt w:val="lowerRoman"/>
      <w:lvlText w:val="%9."/>
      <w:lvlJc w:val="right"/>
      <w:pPr>
        <w:tabs>
          <w:tab w:val="num" w:pos="7047"/>
        </w:tabs>
        <w:ind w:left="7047" w:hanging="180"/>
      </w:pPr>
      <w:rPr>
        <w:rFonts w:cs="Times New Roman"/>
      </w:rPr>
    </w:lvl>
  </w:abstractNum>
  <w:abstractNum w:abstractNumId="6" w15:restartNumberingAfterBreak="0">
    <w:nsid w:val="11B87F5A"/>
    <w:multiLevelType w:val="multilevel"/>
    <w:tmpl w:val="2C7611E6"/>
    <w:styleLink w:val="-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7" w15:restartNumberingAfterBreak="0">
    <w:nsid w:val="14F6489D"/>
    <w:multiLevelType w:val="singleLevel"/>
    <w:tmpl w:val="E08E2D3A"/>
    <w:lvl w:ilvl="0">
      <w:start w:val="1"/>
      <w:numFmt w:val="decimal"/>
      <w:pStyle w:val="ListContinue3"/>
      <w:lvlText w:val="%1."/>
      <w:lvlJc w:val="left"/>
      <w:pPr>
        <w:tabs>
          <w:tab w:val="num" w:pos="794"/>
        </w:tabs>
        <w:ind w:left="794" w:hanging="397"/>
      </w:pPr>
      <w:rPr>
        <w:rFonts w:cs="Times New Roman" w:hint="default"/>
      </w:rPr>
    </w:lvl>
  </w:abstractNum>
  <w:abstractNum w:abstractNumId="8" w15:restartNumberingAfterBreak="0">
    <w:nsid w:val="1A625DFB"/>
    <w:multiLevelType w:val="multilevel"/>
    <w:tmpl w:val="E46CB374"/>
    <w:styleLink w:val="-2"/>
    <w:lvl w:ilvl="0">
      <w:start w:val="1"/>
      <w:numFmt w:val="decimal"/>
      <w:pStyle w:val="4"/>
      <w:lvlText w:val="%1."/>
      <w:lvlJc w:val="left"/>
      <w:pPr>
        <w:ind w:left="360" w:hanging="360"/>
      </w:pPr>
      <w:rPr>
        <w:rFonts w:cs="Times New Roman" w:hint="default"/>
      </w:rPr>
    </w:lvl>
    <w:lvl w:ilvl="1">
      <w:start w:val="1"/>
      <w:numFmt w:val="decimal"/>
      <w:pStyle w:val="text1"/>
      <w:lvlText w:val="%1.%2."/>
      <w:lvlJc w:val="left"/>
      <w:pPr>
        <w:ind w:left="792" w:hanging="432"/>
      </w:pPr>
      <w:rPr>
        <w:rFonts w:cs="Times New Roman" w:hint="default"/>
      </w:rPr>
    </w:lvl>
    <w:lvl w:ilvl="2">
      <w:start w:val="1"/>
      <w:numFmt w:val="decimal"/>
      <w:pStyle w:val="text1"/>
      <w:lvlText w:val="%1.%2.%3."/>
      <w:lvlJc w:val="left"/>
      <w:pPr>
        <w:ind w:left="1304" w:hanging="584"/>
      </w:pPr>
      <w:rPr>
        <w:rFonts w:cs="Times New Roman" w:hint="default"/>
      </w:rPr>
    </w:lvl>
    <w:lvl w:ilvl="3">
      <w:start w:val="1"/>
      <w:numFmt w:val="decimal"/>
      <w:pStyle w:val="a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D0874D4"/>
    <w:multiLevelType w:val="hybridMultilevel"/>
    <w:tmpl w:val="84F41B10"/>
    <w:styleLink w:val="-"/>
    <w:lvl w:ilvl="0" w:tplc="3B94FA12">
      <w:start w:val="1"/>
      <w:numFmt w:val="decimal"/>
      <w:pStyle w:val="a1"/>
      <w:lvlText w:val="ג%1:"/>
      <w:lvlJc w:val="center"/>
      <w:pPr>
        <w:ind w:left="360" w:hanging="360"/>
      </w:pPr>
      <w:rPr>
        <w:rFonts w:cs="David" w:hint="cs"/>
        <w:bCs/>
        <w:i w:val="0"/>
        <w:iCs w:val="0"/>
        <w:caps w:val="0"/>
        <w:smallCaps w:val="0"/>
        <w:strike w:val="0"/>
        <w:dstrike w:val="0"/>
        <w:vanish w:val="0"/>
        <w:spacing w:val="0"/>
        <w:kern w:val="0"/>
        <w:position w:val="0"/>
        <w:sz w:val="32"/>
        <w:szCs w:val="32"/>
        <w:vertAlign w:val="baseline"/>
      </w:rPr>
    </w:lvl>
    <w:lvl w:ilvl="1" w:tplc="2AE63614">
      <w:start w:val="1"/>
      <w:numFmt w:val="lowerLetter"/>
      <w:lvlText w:val="%2."/>
      <w:lvlJc w:val="left"/>
      <w:pPr>
        <w:ind w:left="1440" w:hanging="360"/>
      </w:pPr>
      <w:rPr>
        <w:rFonts w:cs="Times New Roman"/>
      </w:rPr>
    </w:lvl>
    <w:lvl w:ilvl="2" w:tplc="2F98569E">
      <w:start w:val="1"/>
      <w:numFmt w:val="lowerRoman"/>
      <w:lvlText w:val="%3."/>
      <w:lvlJc w:val="right"/>
      <w:pPr>
        <w:ind w:left="2160" w:hanging="180"/>
      </w:pPr>
      <w:rPr>
        <w:rFonts w:cs="Times New Roman"/>
      </w:rPr>
    </w:lvl>
    <w:lvl w:ilvl="3" w:tplc="5D784804">
      <w:start w:val="1"/>
      <w:numFmt w:val="decimal"/>
      <w:lvlText w:val="%4."/>
      <w:lvlJc w:val="left"/>
      <w:pPr>
        <w:ind w:left="2880" w:hanging="360"/>
      </w:pPr>
      <w:rPr>
        <w:rFonts w:cs="Times New Roman"/>
      </w:rPr>
    </w:lvl>
    <w:lvl w:ilvl="4" w:tplc="44EA3094" w:tentative="1">
      <w:start w:val="1"/>
      <w:numFmt w:val="lowerLetter"/>
      <w:lvlText w:val="%5."/>
      <w:lvlJc w:val="left"/>
      <w:pPr>
        <w:ind w:left="3600" w:hanging="360"/>
      </w:pPr>
      <w:rPr>
        <w:rFonts w:cs="Times New Roman"/>
      </w:rPr>
    </w:lvl>
    <w:lvl w:ilvl="5" w:tplc="E5767640" w:tentative="1">
      <w:start w:val="1"/>
      <w:numFmt w:val="lowerRoman"/>
      <w:lvlText w:val="%6."/>
      <w:lvlJc w:val="right"/>
      <w:pPr>
        <w:ind w:left="4320" w:hanging="180"/>
      </w:pPr>
      <w:rPr>
        <w:rFonts w:cs="Times New Roman"/>
      </w:rPr>
    </w:lvl>
    <w:lvl w:ilvl="6" w:tplc="EEE44470" w:tentative="1">
      <w:start w:val="1"/>
      <w:numFmt w:val="decimal"/>
      <w:lvlText w:val="%7."/>
      <w:lvlJc w:val="left"/>
      <w:pPr>
        <w:ind w:left="5040" w:hanging="360"/>
      </w:pPr>
      <w:rPr>
        <w:rFonts w:cs="Times New Roman"/>
      </w:rPr>
    </w:lvl>
    <w:lvl w:ilvl="7" w:tplc="F95A9140" w:tentative="1">
      <w:start w:val="1"/>
      <w:numFmt w:val="lowerLetter"/>
      <w:lvlText w:val="%8."/>
      <w:lvlJc w:val="left"/>
      <w:pPr>
        <w:ind w:left="5760" w:hanging="360"/>
      </w:pPr>
      <w:rPr>
        <w:rFonts w:cs="Times New Roman"/>
      </w:rPr>
    </w:lvl>
    <w:lvl w:ilvl="8" w:tplc="F15285E4" w:tentative="1">
      <w:start w:val="1"/>
      <w:numFmt w:val="lowerRoman"/>
      <w:lvlText w:val="%9."/>
      <w:lvlJc w:val="right"/>
      <w:pPr>
        <w:ind w:left="6480" w:hanging="180"/>
      </w:pPr>
      <w:rPr>
        <w:rFonts w:cs="Times New Roman"/>
      </w:rPr>
    </w:lvl>
  </w:abstractNum>
  <w:abstractNum w:abstractNumId="10" w15:restartNumberingAfterBreak="0">
    <w:nsid w:val="1DC94F6B"/>
    <w:multiLevelType w:val="multilevel"/>
    <w:tmpl w:val="236437B2"/>
    <w:styleLink w:val="-4"/>
    <w:lvl w:ilvl="0">
      <w:start w:val="1"/>
      <w:numFmt w:val="decimal"/>
      <w:lvlText w:val="%1"/>
      <w:lvlJc w:val="left"/>
      <w:pPr>
        <w:tabs>
          <w:tab w:val="num" w:pos="454"/>
        </w:tabs>
        <w:ind w:left="454" w:right="454" w:hanging="454"/>
      </w:pPr>
      <w:rPr>
        <w:rFonts w:cs="Narkisim" w:hint="default"/>
      </w:rPr>
    </w:lvl>
    <w:lvl w:ilvl="1">
      <w:start w:val="1"/>
      <w:numFmt w:val="decimal"/>
      <w:lvlText w:val="%1.%2"/>
      <w:lvlJc w:val="left"/>
      <w:pPr>
        <w:tabs>
          <w:tab w:val="num" w:pos="717"/>
        </w:tabs>
        <w:ind w:left="717" w:right="576" w:hanging="576"/>
      </w:pPr>
      <w:rPr>
        <w:rFonts w:cs="Narkisim" w:hint="default"/>
        <w:sz w:val="36"/>
        <w:szCs w:val="36"/>
      </w:rPr>
    </w:lvl>
    <w:lvl w:ilvl="2">
      <w:start w:val="1"/>
      <w:numFmt w:val="decimal"/>
      <w:lvlText w:val="%1.%2.%3"/>
      <w:lvlJc w:val="left"/>
      <w:pPr>
        <w:tabs>
          <w:tab w:val="num" w:pos="5681"/>
        </w:tabs>
        <w:ind w:left="5681"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rFonts w:ascii="Times New Roman" w:eastAsia="Times New Roman" w:hAnsi="Times New Roman" w:cs="Narkisim"/>
        <w:b/>
        <w:bCs/>
        <w:sz w:val="28"/>
        <w:szCs w:val="28"/>
      </w:rPr>
    </w:lvl>
    <w:lvl w:ilvl="4">
      <w:start w:val="1"/>
      <w:numFmt w:val="decimal"/>
      <w:lvlText w:val="%1.%2.%3.%4.%5"/>
      <w:lvlJc w:val="left"/>
      <w:pPr>
        <w:tabs>
          <w:tab w:val="num" w:pos="1312"/>
        </w:tabs>
        <w:ind w:left="1312" w:right="1008" w:hanging="1008"/>
      </w:pPr>
      <w:rPr>
        <w:rFonts w:hint="default"/>
        <w:b/>
        <w:bCs/>
        <w:sz w:val="24"/>
        <w:szCs w:val="24"/>
      </w:rPr>
    </w:lvl>
    <w:lvl w:ilvl="5">
      <w:start w:val="1"/>
      <w:numFmt w:val="decimal"/>
      <w:lvlText w:val="%1.%2.%3.%4.%5.%6"/>
      <w:lvlJc w:val="left"/>
      <w:pPr>
        <w:tabs>
          <w:tab w:val="num" w:pos="1332"/>
        </w:tabs>
        <w:ind w:left="1332" w:right="1152" w:hanging="1152"/>
      </w:pPr>
      <w:rPr>
        <w:rFonts w:hint="default"/>
      </w:rPr>
    </w:lvl>
    <w:lvl w:ilvl="6">
      <w:start w:val="1"/>
      <w:numFmt w:val="decimal"/>
      <w:lvlText w:val="%1.%2.%3.%4.%5.%6.%7"/>
      <w:lvlJc w:val="left"/>
      <w:pPr>
        <w:tabs>
          <w:tab w:val="num" w:pos="1296"/>
        </w:tabs>
        <w:ind w:left="1296" w:right="1296" w:hanging="1296"/>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11" w15:restartNumberingAfterBreak="0">
    <w:nsid w:val="201866BF"/>
    <w:multiLevelType w:val="hybridMultilevel"/>
    <w:tmpl w:val="FE6409EA"/>
    <w:lvl w:ilvl="0" w:tplc="6AA25C76">
      <w:start w:val="1"/>
      <w:numFmt w:val="hebrew1"/>
      <w:pStyle w:val="1"/>
      <w:lvlText w:val="%1."/>
      <w:lvlJc w:val="center"/>
      <w:pPr>
        <w:tabs>
          <w:tab w:val="num" w:pos="717"/>
        </w:tabs>
        <w:ind w:left="717" w:hanging="360"/>
      </w:pPr>
      <w:rPr>
        <w:rFonts w:ascii="Courier New" w:hAnsi="Courier New" w:cs="David" w:hint="default"/>
        <w:b/>
        <w:bCs/>
        <w:i w:val="0"/>
        <w:iCs w:val="0"/>
        <w:sz w:val="30"/>
        <w:szCs w:val="30"/>
      </w:rPr>
    </w:lvl>
    <w:lvl w:ilvl="1" w:tplc="9BFEE11A">
      <w:start w:val="1"/>
      <w:numFmt w:val="decimal"/>
      <w:lvlText w:val="(%2)"/>
      <w:lvlJc w:val="left"/>
      <w:pPr>
        <w:tabs>
          <w:tab w:val="num" w:pos="1440"/>
        </w:tabs>
        <w:ind w:left="1440" w:hanging="360"/>
      </w:pPr>
      <w:rPr>
        <w:rFonts w:cs="Times New Roman" w:hint="cs"/>
      </w:rPr>
    </w:lvl>
    <w:lvl w:ilvl="2" w:tplc="3C608EC0" w:tentative="1">
      <w:start w:val="1"/>
      <w:numFmt w:val="lowerRoman"/>
      <w:lvlText w:val="%3."/>
      <w:lvlJc w:val="right"/>
      <w:pPr>
        <w:tabs>
          <w:tab w:val="num" w:pos="2160"/>
        </w:tabs>
        <w:ind w:left="2160" w:hanging="180"/>
      </w:pPr>
      <w:rPr>
        <w:rFonts w:cs="Times New Roman"/>
      </w:rPr>
    </w:lvl>
    <w:lvl w:ilvl="3" w:tplc="CDAE2B6A" w:tentative="1">
      <w:start w:val="1"/>
      <w:numFmt w:val="decimal"/>
      <w:lvlText w:val="%4."/>
      <w:lvlJc w:val="left"/>
      <w:pPr>
        <w:tabs>
          <w:tab w:val="num" w:pos="2880"/>
        </w:tabs>
        <w:ind w:left="2880" w:hanging="360"/>
      </w:pPr>
      <w:rPr>
        <w:rFonts w:cs="Times New Roman"/>
      </w:rPr>
    </w:lvl>
    <w:lvl w:ilvl="4" w:tplc="C70EF644" w:tentative="1">
      <w:start w:val="1"/>
      <w:numFmt w:val="lowerLetter"/>
      <w:lvlText w:val="%5."/>
      <w:lvlJc w:val="left"/>
      <w:pPr>
        <w:tabs>
          <w:tab w:val="num" w:pos="3600"/>
        </w:tabs>
        <w:ind w:left="3600" w:hanging="360"/>
      </w:pPr>
      <w:rPr>
        <w:rFonts w:cs="Times New Roman"/>
      </w:rPr>
    </w:lvl>
    <w:lvl w:ilvl="5" w:tplc="415E2140" w:tentative="1">
      <w:start w:val="1"/>
      <w:numFmt w:val="lowerRoman"/>
      <w:lvlText w:val="%6."/>
      <w:lvlJc w:val="right"/>
      <w:pPr>
        <w:tabs>
          <w:tab w:val="num" w:pos="4320"/>
        </w:tabs>
        <w:ind w:left="4320" w:hanging="180"/>
      </w:pPr>
      <w:rPr>
        <w:rFonts w:cs="Times New Roman"/>
      </w:rPr>
    </w:lvl>
    <w:lvl w:ilvl="6" w:tplc="DA6862EE" w:tentative="1">
      <w:start w:val="1"/>
      <w:numFmt w:val="decimal"/>
      <w:lvlText w:val="%7."/>
      <w:lvlJc w:val="left"/>
      <w:pPr>
        <w:tabs>
          <w:tab w:val="num" w:pos="5040"/>
        </w:tabs>
        <w:ind w:left="5040" w:hanging="360"/>
      </w:pPr>
      <w:rPr>
        <w:rFonts w:cs="Times New Roman"/>
      </w:rPr>
    </w:lvl>
    <w:lvl w:ilvl="7" w:tplc="CAACD48A" w:tentative="1">
      <w:start w:val="1"/>
      <w:numFmt w:val="lowerLetter"/>
      <w:lvlText w:val="%8."/>
      <w:lvlJc w:val="left"/>
      <w:pPr>
        <w:tabs>
          <w:tab w:val="num" w:pos="5760"/>
        </w:tabs>
        <w:ind w:left="5760" w:hanging="360"/>
      </w:pPr>
      <w:rPr>
        <w:rFonts w:cs="Times New Roman"/>
      </w:rPr>
    </w:lvl>
    <w:lvl w:ilvl="8" w:tplc="29B45C6E" w:tentative="1">
      <w:start w:val="1"/>
      <w:numFmt w:val="lowerRoman"/>
      <w:lvlText w:val="%9."/>
      <w:lvlJc w:val="right"/>
      <w:pPr>
        <w:tabs>
          <w:tab w:val="num" w:pos="6480"/>
        </w:tabs>
        <w:ind w:left="6480" w:hanging="180"/>
      </w:pPr>
      <w:rPr>
        <w:rFonts w:cs="Times New Roman"/>
      </w:rPr>
    </w:lvl>
  </w:abstractNum>
  <w:abstractNum w:abstractNumId="12" w15:restartNumberingAfterBreak="0">
    <w:nsid w:val="23692388"/>
    <w:multiLevelType w:val="multilevel"/>
    <w:tmpl w:val="5E66EC1C"/>
    <w:lvl w:ilvl="0">
      <w:start w:val="1"/>
      <w:numFmt w:val="decimal"/>
      <w:pStyle w:val="-1"/>
      <w:lvlText w:val="%1."/>
      <w:lvlJc w:val="left"/>
      <w:pPr>
        <w:ind w:left="360" w:hanging="360"/>
      </w:pPr>
      <w:rPr>
        <w:rFonts w:cs="David"/>
        <w:b w:val="0"/>
        <w:bCs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B662ACE"/>
    <w:multiLevelType w:val="hybridMultilevel"/>
    <w:tmpl w:val="C79647AE"/>
    <w:styleLink w:val="1111113"/>
    <w:lvl w:ilvl="0" w:tplc="31227054">
      <w:start w:val="1"/>
      <w:numFmt w:val="bullet"/>
      <w:pStyle w:val="TOC1"/>
      <w:lvlText w:val=""/>
      <w:lvlJc w:val="left"/>
      <w:pPr>
        <w:tabs>
          <w:tab w:val="num" w:pos="360"/>
        </w:tabs>
        <w:ind w:left="360" w:hanging="360"/>
      </w:pPr>
      <w:rPr>
        <w:rFonts w:ascii="Wingdings" w:hAnsi="Wingdings" w:hint="default"/>
      </w:rPr>
    </w:lvl>
    <w:lvl w:ilvl="1" w:tplc="E8BABB16">
      <w:start w:val="1"/>
      <w:numFmt w:val="decimal"/>
      <w:lvlText w:val="%2."/>
      <w:lvlJc w:val="left"/>
      <w:pPr>
        <w:tabs>
          <w:tab w:val="num" w:pos="1440"/>
        </w:tabs>
        <w:ind w:left="1440" w:hanging="360"/>
      </w:pPr>
      <w:rPr>
        <w:rFonts w:cs="Times New Roman"/>
      </w:rPr>
    </w:lvl>
    <w:lvl w:ilvl="2" w:tplc="C2A82DDC">
      <w:start w:val="1"/>
      <w:numFmt w:val="decimal"/>
      <w:lvlText w:val="%3."/>
      <w:lvlJc w:val="left"/>
      <w:pPr>
        <w:tabs>
          <w:tab w:val="num" w:pos="2160"/>
        </w:tabs>
        <w:ind w:left="2160" w:hanging="360"/>
      </w:pPr>
      <w:rPr>
        <w:rFonts w:cs="Times New Roman"/>
      </w:rPr>
    </w:lvl>
    <w:lvl w:ilvl="3" w:tplc="CC80F102">
      <w:start w:val="1"/>
      <w:numFmt w:val="decimal"/>
      <w:lvlText w:val="%4."/>
      <w:lvlJc w:val="left"/>
      <w:pPr>
        <w:tabs>
          <w:tab w:val="num" w:pos="2880"/>
        </w:tabs>
        <w:ind w:left="2880" w:hanging="360"/>
      </w:pPr>
      <w:rPr>
        <w:rFonts w:cs="Times New Roman"/>
      </w:rPr>
    </w:lvl>
    <w:lvl w:ilvl="4" w:tplc="60FADCD6">
      <w:start w:val="1"/>
      <w:numFmt w:val="decimal"/>
      <w:lvlText w:val="%5."/>
      <w:lvlJc w:val="left"/>
      <w:pPr>
        <w:tabs>
          <w:tab w:val="num" w:pos="3600"/>
        </w:tabs>
        <w:ind w:left="3600" w:hanging="360"/>
      </w:pPr>
      <w:rPr>
        <w:rFonts w:cs="Times New Roman"/>
      </w:rPr>
    </w:lvl>
    <w:lvl w:ilvl="5" w:tplc="790A1250">
      <w:start w:val="1"/>
      <w:numFmt w:val="decimal"/>
      <w:lvlText w:val="%6."/>
      <w:lvlJc w:val="left"/>
      <w:pPr>
        <w:tabs>
          <w:tab w:val="num" w:pos="4320"/>
        </w:tabs>
        <w:ind w:left="4320" w:hanging="360"/>
      </w:pPr>
      <w:rPr>
        <w:rFonts w:cs="Times New Roman"/>
      </w:rPr>
    </w:lvl>
    <w:lvl w:ilvl="6" w:tplc="D1B6AE9E">
      <w:start w:val="1"/>
      <w:numFmt w:val="decimal"/>
      <w:lvlText w:val="%7."/>
      <w:lvlJc w:val="left"/>
      <w:pPr>
        <w:tabs>
          <w:tab w:val="num" w:pos="5040"/>
        </w:tabs>
        <w:ind w:left="5040" w:hanging="360"/>
      </w:pPr>
      <w:rPr>
        <w:rFonts w:cs="Times New Roman"/>
      </w:rPr>
    </w:lvl>
    <w:lvl w:ilvl="7" w:tplc="7DEA038A">
      <w:start w:val="1"/>
      <w:numFmt w:val="decimal"/>
      <w:lvlText w:val="%8."/>
      <w:lvlJc w:val="left"/>
      <w:pPr>
        <w:tabs>
          <w:tab w:val="num" w:pos="5760"/>
        </w:tabs>
        <w:ind w:left="5760" w:hanging="360"/>
      </w:pPr>
      <w:rPr>
        <w:rFonts w:cs="Times New Roman"/>
      </w:rPr>
    </w:lvl>
    <w:lvl w:ilvl="8" w:tplc="3FC25EC6">
      <w:start w:val="1"/>
      <w:numFmt w:val="decimal"/>
      <w:lvlText w:val="%9."/>
      <w:lvlJc w:val="left"/>
      <w:pPr>
        <w:tabs>
          <w:tab w:val="num" w:pos="6480"/>
        </w:tabs>
        <w:ind w:left="6480" w:hanging="360"/>
      </w:pPr>
      <w:rPr>
        <w:rFonts w:cs="Times New Roman"/>
      </w:rPr>
    </w:lvl>
  </w:abstractNum>
  <w:abstractNum w:abstractNumId="14" w15:restartNumberingAfterBreak="0">
    <w:nsid w:val="2C113F63"/>
    <w:multiLevelType w:val="hybridMultilevel"/>
    <w:tmpl w:val="0B983988"/>
    <w:lvl w:ilvl="0" w:tplc="2ECA52D8">
      <w:start w:val="1"/>
      <w:numFmt w:val="decimal"/>
      <w:lvlText w:val="%1."/>
      <w:lvlJc w:val="left"/>
      <w:pPr>
        <w:ind w:left="720" w:hanging="360"/>
      </w:pPr>
    </w:lvl>
    <w:lvl w:ilvl="1" w:tplc="BE46331E" w:tentative="1">
      <w:start w:val="1"/>
      <w:numFmt w:val="lowerLetter"/>
      <w:lvlText w:val="%2."/>
      <w:lvlJc w:val="left"/>
      <w:pPr>
        <w:ind w:left="1440" w:hanging="360"/>
      </w:pPr>
    </w:lvl>
    <w:lvl w:ilvl="2" w:tplc="708E5ED2" w:tentative="1">
      <w:start w:val="1"/>
      <w:numFmt w:val="lowerRoman"/>
      <w:lvlText w:val="%3."/>
      <w:lvlJc w:val="right"/>
      <w:pPr>
        <w:ind w:left="2160" w:hanging="180"/>
      </w:pPr>
    </w:lvl>
    <w:lvl w:ilvl="3" w:tplc="0CF09730" w:tentative="1">
      <w:start w:val="1"/>
      <w:numFmt w:val="decimal"/>
      <w:lvlText w:val="%4."/>
      <w:lvlJc w:val="left"/>
      <w:pPr>
        <w:ind w:left="2880" w:hanging="360"/>
      </w:pPr>
    </w:lvl>
    <w:lvl w:ilvl="4" w:tplc="A5F660F4" w:tentative="1">
      <w:start w:val="1"/>
      <w:numFmt w:val="lowerLetter"/>
      <w:lvlText w:val="%5."/>
      <w:lvlJc w:val="left"/>
      <w:pPr>
        <w:ind w:left="3600" w:hanging="360"/>
      </w:pPr>
    </w:lvl>
    <w:lvl w:ilvl="5" w:tplc="F4AC1F56" w:tentative="1">
      <w:start w:val="1"/>
      <w:numFmt w:val="lowerRoman"/>
      <w:lvlText w:val="%6."/>
      <w:lvlJc w:val="right"/>
      <w:pPr>
        <w:ind w:left="4320" w:hanging="180"/>
      </w:pPr>
    </w:lvl>
    <w:lvl w:ilvl="6" w:tplc="6C52E86A" w:tentative="1">
      <w:start w:val="1"/>
      <w:numFmt w:val="decimal"/>
      <w:lvlText w:val="%7."/>
      <w:lvlJc w:val="left"/>
      <w:pPr>
        <w:ind w:left="5040" w:hanging="360"/>
      </w:pPr>
    </w:lvl>
    <w:lvl w:ilvl="7" w:tplc="A98CEE28" w:tentative="1">
      <w:start w:val="1"/>
      <w:numFmt w:val="lowerLetter"/>
      <w:lvlText w:val="%8."/>
      <w:lvlJc w:val="left"/>
      <w:pPr>
        <w:ind w:left="5760" w:hanging="360"/>
      </w:pPr>
    </w:lvl>
    <w:lvl w:ilvl="8" w:tplc="1CB237DE" w:tentative="1">
      <w:start w:val="1"/>
      <w:numFmt w:val="lowerRoman"/>
      <w:lvlText w:val="%9."/>
      <w:lvlJc w:val="right"/>
      <w:pPr>
        <w:ind w:left="6480" w:hanging="180"/>
      </w:pPr>
    </w:lvl>
  </w:abstractNum>
  <w:abstractNum w:abstractNumId="15" w15:restartNumberingAfterBreak="0">
    <w:nsid w:val="2DDA4C6B"/>
    <w:multiLevelType w:val="multilevel"/>
    <w:tmpl w:val="299EEF6A"/>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5505B5"/>
    <w:multiLevelType w:val="hybridMultilevel"/>
    <w:tmpl w:val="32542186"/>
    <w:styleLink w:val="-12"/>
    <w:lvl w:ilvl="0" w:tplc="2D30F2A4">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00505FBC">
      <w:start w:val="1"/>
      <w:numFmt w:val="hebrew1"/>
      <w:lvlText w:val="%2."/>
      <w:lvlJc w:val="left"/>
      <w:pPr>
        <w:tabs>
          <w:tab w:val="num" w:pos="1440"/>
        </w:tabs>
        <w:ind w:left="1440" w:hanging="360"/>
      </w:pPr>
      <w:rPr>
        <w:rFonts w:hint="default"/>
        <w:b/>
        <w:bCs/>
        <w:sz w:val="24"/>
        <w:szCs w:val="24"/>
      </w:rPr>
    </w:lvl>
    <w:lvl w:ilvl="2" w:tplc="07C089AC">
      <w:start w:val="1"/>
      <w:numFmt w:val="hebrew1"/>
      <w:lvlText w:val="%3."/>
      <w:lvlJc w:val="left"/>
      <w:pPr>
        <w:tabs>
          <w:tab w:val="num" w:pos="2340"/>
        </w:tabs>
        <w:ind w:left="2340" w:hanging="360"/>
      </w:pPr>
      <w:rPr>
        <w:rFonts w:hint="default"/>
        <w:b/>
        <w:bCs/>
        <w:sz w:val="24"/>
        <w:szCs w:val="24"/>
        <w:lang w:val="en-US"/>
      </w:rPr>
    </w:lvl>
    <w:lvl w:ilvl="3" w:tplc="108ADAC6" w:tentative="1">
      <w:start w:val="1"/>
      <w:numFmt w:val="decimal"/>
      <w:lvlText w:val="%4."/>
      <w:lvlJc w:val="left"/>
      <w:pPr>
        <w:tabs>
          <w:tab w:val="num" w:pos="2880"/>
        </w:tabs>
        <w:ind w:left="2880" w:hanging="360"/>
      </w:pPr>
    </w:lvl>
    <w:lvl w:ilvl="4" w:tplc="71065DE8" w:tentative="1">
      <w:start w:val="1"/>
      <w:numFmt w:val="lowerLetter"/>
      <w:lvlText w:val="%5."/>
      <w:lvlJc w:val="left"/>
      <w:pPr>
        <w:tabs>
          <w:tab w:val="num" w:pos="3600"/>
        </w:tabs>
        <w:ind w:left="3600" w:hanging="360"/>
      </w:pPr>
    </w:lvl>
    <w:lvl w:ilvl="5" w:tplc="12941648" w:tentative="1">
      <w:start w:val="1"/>
      <w:numFmt w:val="lowerRoman"/>
      <w:lvlText w:val="%6."/>
      <w:lvlJc w:val="right"/>
      <w:pPr>
        <w:tabs>
          <w:tab w:val="num" w:pos="4320"/>
        </w:tabs>
        <w:ind w:left="4320" w:hanging="180"/>
      </w:pPr>
    </w:lvl>
    <w:lvl w:ilvl="6" w:tplc="4462F6A4" w:tentative="1">
      <w:start w:val="1"/>
      <w:numFmt w:val="decimal"/>
      <w:lvlText w:val="%7."/>
      <w:lvlJc w:val="left"/>
      <w:pPr>
        <w:tabs>
          <w:tab w:val="num" w:pos="5040"/>
        </w:tabs>
        <w:ind w:left="5040" w:hanging="360"/>
      </w:pPr>
    </w:lvl>
    <w:lvl w:ilvl="7" w:tplc="904082A0" w:tentative="1">
      <w:start w:val="1"/>
      <w:numFmt w:val="lowerLetter"/>
      <w:lvlText w:val="%8."/>
      <w:lvlJc w:val="left"/>
      <w:pPr>
        <w:tabs>
          <w:tab w:val="num" w:pos="5760"/>
        </w:tabs>
        <w:ind w:left="5760" w:hanging="360"/>
      </w:pPr>
    </w:lvl>
    <w:lvl w:ilvl="8" w:tplc="B7EE97FA" w:tentative="1">
      <w:start w:val="1"/>
      <w:numFmt w:val="lowerRoman"/>
      <w:lvlText w:val="%9."/>
      <w:lvlJc w:val="right"/>
      <w:pPr>
        <w:tabs>
          <w:tab w:val="num" w:pos="6480"/>
        </w:tabs>
        <w:ind w:left="6480" w:hanging="180"/>
      </w:pPr>
    </w:lvl>
  </w:abstractNum>
  <w:abstractNum w:abstractNumId="17"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8" w15:restartNumberingAfterBreak="0">
    <w:nsid w:val="32FA5F0B"/>
    <w:multiLevelType w:val="hybridMultilevel"/>
    <w:tmpl w:val="93D00A70"/>
    <w:lvl w:ilvl="0" w:tplc="6A3A8BCE">
      <w:start w:val="1"/>
      <w:numFmt w:val="hebrew1"/>
      <w:pStyle w:val="Base"/>
      <w:lvlText w:val="%1."/>
      <w:lvlJc w:val="left"/>
      <w:pPr>
        <w:tabs>
          <w:tab w:val="num" w:pos="397"/>
        </w:tabs>
        <w:ind w:left="397" w:hanging="397"/>
      </w:pPr>
      <w:rPr>
        <w:rFonts w:cs="Times New Roman" w:hint="default"/>
        <w:sz w:val="2"/>
        <w:szCs w:val="24"/>
      </w:rPr>
    </w:lvl>
    <w:lvl w:ilvl="1" w:tplc="DCC4C55E">
      <w:start w:val="1"/>
      <w:numFmt w:val="lowerLetter"/>
      <w:lvlText w:val="%2."/>
      <w:lvlJc w:val="left"/>
      <w:pPr>
        <w:tabs>
          <w:tab w:val="num" w:pos="1440"/>
        </w:tabs>
        <w:ind w:left="1440" w:hanging="360"/>
      </w:pPr>
      <w:rPr>
        <w:rFonts w:cs="Times New Roman"/>
      </w:rPr>
    </w:lvl>
    <w:lvl w:ilvl="2" w:tplc="3B7C69DE">
      <w:start w:val="1"/>
      <w:numFmt w:val="lowerRoman"/>
      <w:lvlText w:val="%3."/>
      <w:lvlJc w:val="right"/>
      <w:pPr>
        <w:tabs>
          <w:tab w:val="num" w:pos="2160"/>
        </w:tabs>
        <w:ind w:left="2160" w:hanging="180"/>
      </w:pPr>
      <w:rPr>
        <w:rFonts w:cs="Times New Roman"/>
      </w:rPr>
    </w:lvl>
    <w:lvl w:ilvl="3" w:tplc="F2E4BD16">
      <w:start w:val="1"/>
      <w:numFmt w:val="decimal"/>
      <w:lvlText w:val="%4."/>
      <w:lvlJc w:val="left"/>
      <w:pPr>
        <w:tabs>
          <w:tab w:val="num" w:pos="2880"/>
        </w:tabs>
        <w:ind w:left="2880" w:hanging="360"/>
      </w:pPr>
      <w:rPr>
        <w:rFonts w:cs="Times New Roman"/>
      </w:rPr>
    </w:lvl>
    <w:lvl w:ilvl="4" w:tplc="8B303996">
      <w:start w:val="1"/>
      <w:numFmt w:val="lowerLetter"/>
      <w:lvlText w:val="%5."/>
      <w:lvlJc w:val="left"/>
      <w:pPr>
        <w:tabs>
          <w:tab w:val="num" w:pos="3600"/>
        </w:tabs>
        <w:ind w:left="3600" w:hanging="360"/>
      </w:pPr>
      <w:rPr>
        <w:rFonts w:cs="Times New Roman"/>
      </w:rPr>
    </w:lvl>
    <w:lvl w:ilvl="5" w:tplc="B27A82CC">
      <w:start w:val="1"/>
      <w:numFmt w:val="lowerRoman"/>
      <w:lvlText w:val="%6."/>
      <w:lvlJc w:val="right"/>
      <w:pPr>
        <w:tabs>
          <w:tab w:val="num" w:pos="4320"/>
        </w:tabs>
        <w:ind w:left="4320" w:hanging="180"/>
      </w:pPr>
      <w:rPr>
        <w:rFonts w:cs="Times New Roman"/>
      </w:rPr>
    </w:lvl>
    <w:lvl w:ilvl="6" w:tplc="4058BB44">
      <w:start w:val="1"/>
      <w:numFmt w:val="decimal"/>
      <w:lvlText w:val="%7."/>
      <w:lvlJc w:val="left"/>
      <w:pPr>
        <w:tabs>
          <w:tab w:val="num" w:pos="5040"/>
        </w:tabs>
        <w:ind w:left="5040" w:hanging="360"/>
      </w:pPr>
      <w:rPr>
        <w:rFonts w:cs="Times New Roman"/>
      </w:rPr>
    </w:lvl>
    <w:lvl w:ilvl="7" w:tplc="92D0A470">
      <w:start w:val="1"/>
      <w:numFmt w:val="lowerLetter"/>
      <w:lvlText w:val="%8."/>
      <w:lvlJc w:val="left"/>
      <w:pPr>
        <w:tabs>
          <w:tab w:val="num" w:pos="5760"/>
        </w:tabs>
        <w:ind w:left="5760" w:hanging="360"/>
      </w:pPr>
      <w:rPr>
        <w:rFonts w:cs="Times New Roman"/>
      </w:rPr>
    </w:lvl>
    <w:lvl w:ilvl="8" w:tplc="F59C0788">
      <w:start w:val="1"/>
      <w:numFmt w:val="lowerRoman"/>
      <w:lvlText w:val="%9."/>
      <w:lvlJc w:val="right"/>
      <w:pPr>
        <w:tabs>
          <w:tab w:val="num" w:pos="6480"/>
        </w:tabs>
        <w:ind w:left="6480" w:hanging="180"/>
      </w:pPr>
      <w:rPr>
        <w:rFonts w:cs="Times New Roman"/>
      </w:rPr>
    </w:lvl>
  </w:abstractNum>
  <w:abstractNum w:abstractNumId="19" w15:restartNumberingAfterBreak="0">
    <w:nsid w:val="343479CF"/>
    <w:multiLevelType w:val="hybridMultilevel"/>
    <w:tmpl w:val="AC188282"/>
    <w:styleLink w:val="-11"/>
    <w:lvl w:ilvl="0" w:tplc="C8A85846">
      <w:start w:val="1"/>
      <w:numFmt w:val="hebrew1"/>
      <w:lvlText w:val="%1."/>
      <w:lvlJc w:val="left"/>
      <w:pPr>
        <w:tabs>
          <w:tab w:val="num" w:pos="1191"/>
        </w:tabs>
        <w:ind w:left="1191" w:hanging="397"/>
      </w:pPr>
      <w:rPr>
        <w:rFonts w:hint="default"/>
      </w:rPr>
    </w:lvl>
    <w:lvl w:ilvl="1" w:tplc="C6D80A68">
      <w:start w:val="1"/>
      <w:numFmt w:val="lowerLetter"/>
      <w:lvlText w:val="%2."/>
      <w:lvlJc w:val="left"/>
      <w:pPr>
        <w:tabs>
          <w:tab w:val="num" w:pos="1440"/>
        </w:tabs>
        <w:ind w:left="1440" w:hanging="360"/>
      </w:pPr>
    </w:lvl>
    <w:lvl w:ilvl="2" w:tplc="88EC5210">
      <w:start w:val="1"/>
      <w:numFmt w:val="lowerRoman"/>
      <w:lvlText w:val="%3."/>
      <w:lvlJc w:val="right"/>
      <w:pPr>
        <w:tabs>
          <w:tab w:val="num" w:pos="2160"/>
        </w:tabs>
        <w:ind w:left="2160" w:hanging="180"/>
      </w:pPr>
    </w:lvl>
    <w:lvl w:ilvl="3" w:tplc="961C56EA">
      <w:start w:val="1"/>
      <w:numFmt w:val="decimal"/>
      <w:lvlText w:val="%4."/>
      <w:lvlJc w:val="left"/>
      <w:pPr>
        <w:tabs>
          <w:tab w:val="num" w:pos="2880"/>
        </w:tabs>
        <w:ind w:left="2880" w:hanging="360"/>
      </w:pPr>
    </w:lvl>
    <w:lvl w:ilvl="4" w:tplc="C19E6828" w:tentative="1">
      <w:start w:val="1"/>
      <w:numFmt w:val="lowerLetter"/>
      <w:lvlText w:val="%5."/>
      <w:lvlJc w:val="left"/>
      <w:pPr>
        <w:tabs>
          <w:tab w:val="num" w:pos="3600"/>
        </w:tabs>
        <w:ind w:left="3600" w:hanging="360"/>
      </w:pPr>
    </w:lvl>
    <w:lvl w:ilvl="5" w:tplc="288A8890" w:tentative="1">
      <w:start w:val="1"/>
      <w:numFmt w:val="lowerRoman"/>
      <w:lvlText w:val="%6."/>
      <w:lvlJc w:val="right"/>
      <w:pPr>
        <w:tabs>
          <w:tab w:val="num" w:pos="4320"/>
        </w:tabs>
        <w:ind w:left="4320" w:hanging="180"/>
      </w:pPr>
    </w:lvl>
    <w:lvl w:ilvl="6" w:tplc="6C7AFB72" w:tentative="1">
      <w:start w:val="1"/>
      <w:numFmt w:val="decimal"/>
      <w:lvlText w:val="%7."/>
      <w:lvlJc w:val="left"/>
      <w:pPr>
        <w:tabs>
          <w:tab w:val="num" w:pos="5040"/>
        </w:tabs>
        <w:ind w:left="5040" w:hanging="360"/>
      </w:pPr>
    </w:lvl>
    <w:lvl w:ilvl="7" w:tplc="D4E00E4E" w:tentative="1">
      <w:start w:val="1"/>
      <w:numFmt w:val="lowerLetter"/>
      <w:lvlText w:val="%8."/>
      <w:lvlJc w:val="left"/>
      <w:pPr>
        <w:tabs>
          <w:tab w:val="num" w:pos="5760"/>
        </w:tabs>
        <w:ind w:left="5760" w:hanging="360"/>
      </w:pPr>
    </w:lvl>
    <w:lvl w:ilvl="8" w:tplc="2C344012" w:tentative="1">
      <w:start w:val="1"/>
      <w:numFmt w:val="lowerRoman"/>
      <w:lvlText w:val="%9."/>
      <w:lvlJc w:val="right"/>
      <w:pPr>
        <w:tabs>
          <w:tab w:val="num" w:pos="6480"/>
        </w:tabs>
        <w:ind w:left="6480" w:hanging="180"/>
      </w:pPr>
    </w:lvl>
  </w:abstractNum>
  <w:abstractNum w:abstractNumId="20" w15:restartNumberingAfterBreak="0">
    <w:nsid w:val="347115E9"/>
    <w:multiLevelType w:val="multilevel"/>
    <w:tmpl w:val="853000DC"/>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pStyle w:val="20"/>
      <w:lvlText w:val="%1.%2"/>
      <w:lvlJc w:val="left"/>
      <w:pPr>
        <w:tabs>
          <w:tab w:val="num" w:pos="1997"/>
        </w:tabs>
        <w:ind w:left="1997" w:hanging="737"/>
      </w:pPr>
      <w:rPr>
        <w:rFonts w:cs="David" w:hint="default"/>
        <w:b w:val="0"/>
        <w:bCs w:val="0"/>
        <w:color w:val="auto"/>
        <w:sz w:val="24"/>
        <w:szCs w:val="24"/>
        <w:lang w:val="en-US"/>
      </w:rPr>
    </w:lvl>
    <w:lvl w:ilvl="2">
      <w:start w:val="1"/>
      <w:numFmt w:val="decimal"/>
      <w:lvlText w:val="%1.%2.%3"/>
      <w:lvlJc w:val="left"/>
      <w:pPr>
        <w:tabs>
          <w:tab w:val="num" w:pos="1956"/>
        </w:tabs>
        <w:ind w:left="1956" w:hanging="964"/>
      </w:pPr>
      <w:rPr>
        <w:rFonts w:cs="David" w:hint="default"/>
        <w:b w:val="0"/>
        <w:bCs w:val="0"/>
      </w:rPr>
    </w:lvl>
    <w:lvl w:ilvl="3">
      <w:start w:val="1"/>
      <w:numFmt w:val="decimal"/>
      <w:pStyle w:val="40"/>
      <w:lvlText w:val="%1.%2.%3.%4"/>
      <w:lvlJc w:val="left"/>
      <w:pPr>
        <w:tabs>
          <w:tab w:val="num" w:pos="3402"/>
        </w:tabs>
        <w:ind w:left="3402" w:hanging="1134"/>
      </w:pPr>
      <w:rPr>
        <w:rFonts w:cs="David" w:hint="default"/>
        <w:b w:val="0"/>
        <w:bCs w:val="0"/>
      </w:rPr>
    </w:lvl>
    <w:lvl w:ilvl="4">
      <w:start w:val="1"/>
      <w:numFmt w:val="decimal"/>
      <w:pStyle w:val="5"/>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34BA0EFD"/>
    <w:multiLevelType w:val="hybridMultilevel"/>
    <w:tmpl w:val="2578DBFE"/>
    <w:styleLink w:val="-0"/>
    <w:lvl w:ilvl="0" w:tplc="0442BB14">
      <w:start w:val="1"/>
      <w:numFmt w:val="hebrew1"/>
      <w:pStyle w:val="a2"/>
      <w:suff w:val="nothing"/>
      <w:lvlText w:val="סימן %1':"/>
      <w:lvlJc w:val="center"/>
      <w:pPr>
        <w:ind w:left="357" w:hanging="357"/>
      </w:pPr>
      <w:rPr>
        <w:rFonts w:cs="David" w:hint="cs"/>
        <w:b w:val="0"/>
        <w:bCs/>
        <w:i w:val="0"/>
        <w:iCs w:val="0"/>
        <w:caps w:val="0"/>
        <w:smallCaps w:val="0"/>
        <w:strike w:val="0"/>
        <w:dstrike w:val="0"/>
        <w:snapToGrid w:val="0"/>
        <w:vanish w:val="0"/>
        <w:color w:val="000000"/>
        <w:spacing w:val="0"/>
        <w:w w:val="0"/>
        <w:kern w:val="0"/>
        <w:position w:val="0"/>
        <w:sz w:val="2"/>
        <w:szCs w:val="32"/>
        <w:u w:val="single"/>
        <w:vertAlign w:val="baseline"/>
      </w:rPr>
    </w:lvl>
    <w:lvl w:ilvl="1" w:tplc="957892CA" w:tentative="1">
      <w:start w:val="1"/>
      <w:numFmt w:val="lowerLetter"/>
      <w:lvlText w:val="%2."/>
      <w:lvlJc w:val="left"/>
      <w:pPr>
        <w:ind w:left="1440" w:hanging="360"/>
      </w:pPr>
      <w:rPr>
        <w:rFonts w:cs="Times New Roman"/>
      </w:rPr>
    </w:lvl>
    <w:lvl w:ilvl="2" w:tplc="DDD4B230" w:tentative="1">
      <w:start w:val="1"/>
      <w:numFmt w:val="lowerRoman"/>
      <w:pStyle w:val="21"/>
      <w:lvlText w:val="%3."/>
      <w:lvlJc w:val="right"/>
      <w:pPr>
        <w:ind w:left="2160" w:hanging="180"/>
      </w:pPr>
      <w:rPr>
        <w:rFonts w:cs="Times New Roman"/>
      </w:rPr>
    </w:lvl>
    <w:lvl w:ilvl="3" w:tplc="8AE03330" w:tentative="1">
      <w:start w:val="1"/>
      <w:numFmt w:val="decimal"/>
      <w:pStyle w:val="30"/>
      <w:lvlText w:val="%4."/>
      <w:lvlJc w:val="left"/>
      <w:pPr>
        <w:ind w:left="2880" w:hanging="360"/>
      </w:pPr>
      <w:rPr>
        <w:rFonts w:cs="Times New Roman"/>
      </w:rPr>
    </w:lvl>
    <w:lvl w:ilvl="4" w:tplc="3CE489B6" w:tentative="1">
      <w:start w:val="1"/>
      <w:numFmt w:val="lowerLetter"/>
      <w:lvlText w:val="%5."/>
      <w:lvlJc w:val="left"/>
      <w:pPr>
        <w:ind w:left="3600" w:hanging="360"/>
      </w:pPr>
      <w:rPr>
        <w:rFonts w:cs="Times New Roman"/>
      </w:rPr>
    </w:lvl>
    <w:lvl w:ilvl="5" w:tplc="7C2E8604" w:tentative="1">
      <w:start w:val="1"/>
      <w:numFmt w:val="lowerRoman"/>
      <w:lvlText w:val="%6."/>
      <w:lvlJc w:val="right"/>
      <w:pPr>
        <w:ind w:left="4320" w:hanging="180"/>
      </w:pPr>
      <w:rPr>
        <w:rFonts w:cs="Times New Roman"/>
      </w:rPr>
    </w:lvl>
    <w:lvl w:ilvl="6" w:tplc="E7C2C304" w:tentative="1">
      <w:start w:val="1"/>
      <w:numFmt w:val="decimal"/>
      <w:lvlText w:val="%7."/>
      <w:lvlJc w:val="left"/>
      <w:pPr>
        <w:ind w:left="5040" w:hanging="360"/>
      </w:pPr>
      <w:rPr>
        <w:rFonts w:cs="Times New Roman"/>
      </w:rPr>
    </w:lvl>
    <w:lvl w:ilvl="7" w:tplc="EFE0EC20" w:tentative="1">
      <w:start w:val="1"/>
      <w:numFmt w:val="lowerLetter"/>
      <w:lvlText w:val="%8."/>
      <w:lvlJc w:val="left"/>
      <w:pPr>
        <w:ind w:left="5760" w:hanging="360"/>
      </w:pPr>
      <w:rPr>
        <w:rFonts w:cs="Times New Roman"/>
      </w:rPr>
    </w:lvl>
    <w:lvl w:ilvl="8" w:tplc="4894EAD2" w:tentative="1">
      <w:start w:val="1"/>
      <w:numFmt w:val="lowerRoman"/>
      <w:lvlText w:val="%9."/>
      <w:lvlJc w:val="right"/>
      <w:pPr>
        <w:ind w:left="6480" w:hanging="180"/>
      </w:pPr>
      <w:rPr>
        <w:rFonts w:cs="Times New Roman"/>
      </w:rPr>
    </w:lvl>
  </w:abstractNum>
  <w:abstractNum w:abstractNumId="22" w15:restartNumberingAfterBreak="0">
    <w:nsid w:val="36B02D62"/>
    <w:multiLevelType w:val="hybridMultilevel"/>
    <w:tmpl w:val="740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80135"/>
    <w:multiLevelType w:val="hybridMultilevel"/>
    <w:tmpl w:val="006C85E6"/>
    <w:styleLink w:val="-110"/>
    <w:lvl w:ilvl="0" w:tplc="D3004DD4">
      <w:start w:val="1"/>
      <w:numFmt w:val="decimal"/>
      <w:lvlText w:val="%1."/>
      <w:lvlJc w:val="left"/>
      <w:pPr>
        <w:ind w:left="720" w:hanging="360"/>
      </w:pPr>
    </w:lvl>
    <w:lvl w:ilvl="1" w:tplc="4CA4B13E" w:tentative="1">
      <w:start w:val="1"/>
      <w:numFmt w:val="lowerLetter"/>
      <w:lvlText w:val="%2."/>
      <w:lvlJc w:val="left"/>
      <w:pPr>
        <w:ind w:left="1440" w:hanging="360"/>
      </w:pPr>
    </w:lvl>
    <w:lvl w:ilvl="2" w:tplc="1D08185A" w:tentative="1">
      <w:start w:val="1"/>
      <w:numFmt w:val="lowerRoman"/>
      <w:lvlText w:val="%3."/>
      <w:lvlJc w:val="right"/>
      <w:pPr>
        <w:ind w:left="2160" w:hanging="180"/>
      </w:pPr>
    </w:lvl>
    <w:lvl w:ilvl="3" w:tplc="ACAE210A" w:tentative="1">
      <w:start w:val="1"/>
      <w:numFmt w:val="decimal"/>
      <w:lvlText w:val="%4."/>
      <w:lvlJc w:val="left"/>
      <w:pPr>
        <w:ind w:left="2880" w:hanging="360"/>
      </w:pPr>
    </w:lvl>
    <w:lvl w:ilvl="4" w:tplc="0792DF00" w:tentative="1">
      <w:start w:val="1"/>
      <w:numFmt w:val="lowerLetter"/>
      <w:lvlText w:val="%5."/>
      <w:lvlJc w:val="left"/>
      <w:pPr>
        <w:ind w:left="3600" w:hanging="360"/>
      </w:pPr>
    </w:lvl>
    <w:lvl w:ilvl="5" w:tplc="9BBA95D2" w:tentative="1">
      <w:start w:val="1"/>
      <w:numFmt w:val="lowerRoman"/>
      <w:lvlText w:val="%6."/>
      <w:lvlJc w:val="right"/>
      <w:pPr>
        <w:ind w:left="4320" w:hanging="180"/>
      </w:pPr>
    </w:lvl>
    <w:lvl w:ilvl="6" w:tplc="15C44CCC" w:tentative="1">
      <w:start w:val="1"/>
      <w:numFmt w:val="decimal"/>
      <w:lvlText w:val="%7."/>
      <w:lvlJc w:val="left"/>
      <w:pPr>
        <w:ind w:left="5040" w:hanging="360"/>
      </w:pPr>
    </w:lvl>
    <w:lvl w:ilvl="7" w:tplc="87F664E6" w:tentative="1">
      <w:start w:val="1"/>
      <w:numFmt w:val="lowerLetter"/>
      <w:lvlText w:val="%8."/>
      <w:lvlJc w:val="left"/>
      <w:pPr>
        <w:ind w:left="5760" w:hanging="360"/>
      </w:pPr>
    </w:lvl>
    <w:lvl w:ilvl="8" w:tplc="3B1CFB86" w:tentative="1">
      <w:start w:val="1"/>
      <w:numFmt w:val="lowerRoman"/>
      <w:lvlText w:val="%9."/>
      <w:lvlJc w:val="right"/>
      <w:pPr>
        <w:ind w:left="6480" w:hanging="180"/>
      </w:pPr>
    </w:lvl>
  </w:abstractNum>
  <w:abstractNum w:abstractNumId="24" w15:restartNumberingAfterBreak="0">
    <w:nsid w:val="42562D76"/>
    <w:multiLevelType w:val="hybridMultilevel"/>
    <w:tmpl w:val="CC961AFE"/>
    <w:lvl w:ilvl="0" w:tplc="EFD8F9BC">
      <w:start w:val="1"/>
      <w:numFmt w:val="hebrew1"/>
      <w:pStyle w:val="22"/>
      <w:lvlText w:val="%1."/>
      <w:lvlJc w:val="center"/>
      <w:pPr>
        <w:tabs>
          <w:tab w:val="num" w:pos="964"/>
        </w:tabs>
        <w:ind w:left="964" w:hanging="397"/>
      </w:pPr>
      <w:rPr>
        <w:rFonts w:cs="David" w:hint="cs"/>
        <w:szCs w:val="26"/>
      </w:rPr>
    </w:lvl>
    <w:lvl w:ilvl="1" w:tplc="35DED5F4">
      <w:start w:val="2"/>
      <w:numFmt w:val="decimal"/>
      <w:lvlText w:val="%2."/>
      <w:lvlJc w:val="left"/>
      <w:pPr>
        <w:tabs>
          <w:tab w:val="num" w:pos="1440"/>
        </w:tabs>
        <w:ind w:left="1440" w:hanging="360"/>
      </w:pPr>
      <w:rPr>
        <w:rFonts w:cs="Times New Roman" w:hint="cs"/>
        <w:b w:val="0"/>
      </w:rPr>
    </w:lvl>
    <w:lvl w:ilvl="2" w:tplc="8A927E48">
      <w:start w:val="1"/>
      <w:numFmt w:val="lowerRoman"/>
      <w:lvlText w:val="%3."/>
      <w:lvlJc w:val="right"/>
      <w:pPr>
        <w:tabs>
          <w:tab w:val="num" w:pos="2160"/>
        </w:tabs>
        <w:ind w:left="2160" w:hanging="180"/>
      </w:pPr>
      <w:rPr>
        <w:rFonts w:cs="Times New Roman"/>
      </w:rPr>
    </w:lvl>
    <w:lvl w:ilvl="3" w:tplc="2D3C9F22" w:tentative="1">
      <w:start w:val="1"/>
      <w:numFmt w:val="decimal"/>
      <w:lvlText w:val="%4."/>
      <w:lvlJc w:val="left"/>
      <w:pPr>
        <w:tabs>
          <w:tab w:val="num" w:pos="2880"/>
        </w:tabs>
        <w:ind w:left="2880" w:hanging="360"/>
      </w:pPr>
      <w:rPr>
        <w:rFonts w:cs="Times New Roman"/>
      </w:rPr>
    </w:lvl>
    <w:lvl w:ilvl="4" w:tplc="833E7DA8" w:tentative="1">
      <w:start w:val="1"/>
      <w:numFmt w:val="lowerLetter"/>
      <w:lvlText w:val="%5."/>
      <w:lvlJc w:val="left"/>
      <w:pPr>
        <w:tabs>
          <w:tab w:val="num" w:pos="3600"/>
        </w:tabs>
        <w:ind w:left="3600" w:hanging="360"/>
      </w:pPr>
      <w:rPr>
        <w:rFonts w:cs="Times New Roman"/>
      </w:rPr>
    </w:lvl>
    <w:lvl w:ilvl="5" w:tplc="F7EA7F14" w:tentative="1">
      <w:start w:val="1"/>
      <w:numFmt w:val="lowerRoman"/>
      <w:lvlText w:val="%6."/>
      <w:lvlJc w:val="right"/>
      <w:pPr>
        <w:tabs>
          <w:tab w:val="num" w:pos="4320"/>
        </w:tabs>
        <w:ind w:left="4320" w:hanging="180"/>
      </w:pPr>
      <w:rPr>
        <w:rFonts w:cs="Times New Roman"/>
      </w:rPr>
    </w:lvl>
    <w:lvl w:ilvl="6" w:tplc="C7826344" w:tentative="1">
      <w:start w:val="1"/>
      <w:numFmt w:val="decimal"/>
      <w:lvlText w:val="%7."/>
      <w:lvlJc w:val="left"/>
      <w:pPr>
        <w:tabs>
          <w:tab w:val="num" w:pos="5040"/>
        </w:tabs>
        <w:ind w:left="5040" w:hanging="360"/>
      </w:pPr>
      <w:rPr>
        <w:rFonts w:cs="Times New Roman"/>
      </w:rPr>
    </w:lvl>
    <w:lvl w:ilvl="7" w:tplc="AD6A635A" w:tentative="1">
      <w:start w:val="1"/>
      <w:numFmt w:val="lowerLetter"/>
      <w:lvlText w:val="%8."/>
      <w:lvlJc w:val="left"/>
      <w:pPr>
        <w:tabs>
          <w:tab w:val="num" w:pos="5760"/>
        </w:tabs>
        <w:ind w:left="5760" w:hanging="360"/>
      </w:pPr>
      <w:rPr>
        <w:rFonts w:cs="Times New Roman"/>
      </w:rPr>
    </w:lvl>
    <w:lvl w:ilvl="8" w:tplc="DC9042CC" w:tentative="1">
      <w:start w:val="1"/>
      <w:numFmt w:val="lowerRoman"/>
      <w:lvlText w:val="%9."/>
      <w:lvlJc w:val="right"/>
      <w:pPr>
        <w:tabs>
          <w:tab w:val="num" w:pos="6480"/>
        </w:tabs>
        <w:ind w:left="6480" w:hanging="180"/>
      </w:pPr>
      <w:rPr>
        <w:rFonts w:cs="Times New Roman"/>
      </w:rPr>
    </w:lvl>
  </w:abstractNum>
  <w:abstractNum w:abstractNumId="25" w15:restartNumberingAfterBreak="0">
    <w:nsid w:val="43D8790A"/>
    <w:multiLevelType w:val="singleLevel"/>
    <w:tmpl w:val="BFCC7012"/>
    <w:lvl w:ilvl="0">
      <w:start w:val="1"/>
      <w:numFmt w:val="decimal"/>
      <w:pStyle w:val="ListContinue"/>
      <w:lvlText w:val="%1."/>
      <w:lvlJc w:val="left"/>
      <w:pPr>
        <w:tabs>
          <w:tab w:val="num" w:pos="1191"/>
        </w:tabs>
        <w:ind w:left="1191" w:hanging="397"/>
      </w:pPr>
      <w:rPr>
        <w:rFonts w:cs="Times New Roman" w:hint="default"/>
      </w:rPr>
    </w:lvl>
  </w:abstractNum>
  <w:abstractNum w:abstractNumId="26" w15:restartNumberingAfterBreak="0">
    <w:nsid w:val="446C1828"/>
    <w:multiLevelType w:val="multilevel"/>
    <w:tmpl w:val="A218E282"/>
    <w:lvl w:ilvl="0">
      <w:start w:val="1"/>
      <w:numFmt w:val="decimal"/>
      <w:pStyle w:val="a3"/>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27" w15:restartNumberingAfterBreak="0">
    <w:nsid w:val="44AD6897"/>
    <w:multiLevelType w:val="hybridMultilevel"/>
    <w:tmpl w:val="F6B8AA8C"/>
    <w:lvl w:ilvl="0" w:tplc="4A24BDB0">
      <w:start w:val="1"/>
      <w:numFmt w:val="hebrew1"/>
      <w:pStyle w:val="50"/>
      <w:lvlText w:val="%1."/>
      <w:lvlJc w:val="left"/>
      <w:pPr>
        <w:tabs>
          <w:tab w:val="num" w:pos="2520"/>
        </w:tabs>
        <w:ind w:left="2501" w:right="1418" w:hanging="341"/>
      </w:pPr>
      <w:rPr>
        <w:sz w:val="24"/>
      </w:rPr>
    </w:lvl>
    <w:lvl w:ilvl="1" w:tplc="7C2C2C1E">
      <w:start w:val="1"/>
      <w:numFmt w:val="lowerLetter"/>
      <w:lvlText w:val="%2."/>
      <w:lvlJc w:val="left"/>
      <w:pPr>
        <w:tabs>
          <w:tab w:val="num" w:pos="1440"/>
        </w:tabs>
        <w:ind w:left="1440" w:right="1440" w:hanging="360"/>
      </w:pPr>
    </w:lvl>
    <w:lvl w:ilvl="2" w:tplc="CC2AF790">
      <w:start w:val="1"/>
      <w:numFmt w:val="decimal"/>
      <w:lvlText w:val="%3."/>
      <w:lvlJc w:val="left"/>
      <w:pPr>
        <w:tabs>
          <w:tab w:val="num" w:pos="2160"/>
        </w:tabs>
        <w:ind w:left="2160" w:hanging="360"/>
      </w:pPr>
    </w:lvl>
    <w:lvl w:ilvl="3" w:tplc="FC2831C4">
      <w:start w:val="1"/>
      <w:numFmt w:val="decimal"/>
      <w:lvlText w:val="%4."/>
      <w:lvlJc w:val="left"/>
      <w:pPr>
        <w:tabs>
          <w:tab w:val="num" w:pos="2880"/>
        </w:tabs>
        <w:ind w:left="2880" w:hanging="360"/>
      </w:pPr>
    </w:lvl>
    <w:lvl w:ilvl="4" w:tplc="9558C67E">
      <w:start w:val="1"/>
      <w:numFmt w:val="decimal"/>
      <w:lvlText w:val="%5."/>
      <w:lvlJc w:val="left"/>
      <w:pPr>
        <w:tabs>
          <w:tab w:val="num" w:pos="3600"/>
        </w:tabs>
        <w:ind w:left="3600" w:hanging="360"/>
      </w:pPr>
    </w:lvl>
    <w:lvl w:ilvl="5" w:tplc="66702E36">
      <w:start w:val="1"/>
      <w:numFmt w:val="decimal"/>
      <w:lvlText w:val="%6."/>
      <w:lvlJc w:val="left"/>
      <w:pPr>
        <w:tabs>
          <w:tab w:val="num" w:pos="4320"/>
        </w:tabs>
        <w:ind w:left="4320" w:hanging="360"/>
      </w:pPr>
    </w:lvl>
    <w:lvl w:ilvl="6" w:tplc="1B6A193A">
      <w:start w:val="1"/>
      <w:numFmt w:val="decimal"/>
      <w:lvlText w:val="%7."/>
      <w:lvlJc w:val="left"/>
      <w:pPr>
        <w:tabs>
          <w:tab w:val="num" w:pos="5040"/>
        </w:tabs>
        <w:ind w:left="5040" w:hanging="360"/>
      </w:pPr>
    </w:lvl>
    <w:lvl w:ilvl="7" w:tplc="4CF01F92">
      <w:start w:val="1"/>
      <w:numFmt w:val="decimal"/>
      <w:lvlText w:val="%8."/>
      <w:lvlJc w:val="left"/>
      <w:pPr>
        <w:tabs>
          <w:tab w:val="num" w:pos="5760"/>
        </w:tabs>
        <w:ind w:left="5760" w:hanging="360"/>
      </w:pPr>
    </w:lvl>
    <w:lvl w:ilvl="8" w:tplc="86D03CFA">
      <w:start w:val="1"/>
      <w:numFmt w:val="decimal"/>
      <w:lvlText w:val="%9."/>
      <w:lvlJc w:val="left"/>
      <w:pPr>
        <w:tabs>
          <w:tab w:val="num" w:pos="6480"/>
        </w:tabs>
        <w:ind w:left="6480" w:hanging="360"/>
      </w:pPr>
    </w:lvl>
  </w:abstractNum>
  <w:abstractNum w:abstractNumId="28" w15:restartNumberingAfterBreak="0">
    <w:nsid w:val="47A66176"/>
    <w:multiLevelType w:val="singleLevel"/>
    <w:tmpl w:val="53CE6CBA"/>
    <w:lvl w:ilvl="0">
      <w:start w:val="1"/>
      <w:numFmt w:val="decimal"/>
      <w:pStyle w:val="ListContinue2"/>
      <w:lvlText w:val="%1."/>
      <w:lvlJc w:val="left"/>
      <w:pPr>
        <w:tabs>
          <w:tab w:val="num" w:pos="397"/>
        </w:tabs>
        <w:ind w:left="397" w:hanging="397"/>
      </w:pPr>
      <w:rPr>
        <w:rFonts w:cs="Times New Roman" w:hint="default"/>
      </w:rPr>
    </w:lvl>
  </w:abstractNum>
  <w:abstractNum w:abstractNumId="29" w15:restartNumberingAfterBreak="0">
    <w:nsid w:val="4A4745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39642B"/>
    <w:multiLevelType w:val="multilevel"/>
    <w:tmpl w:val="CC16F954"/>
    <w:lvl w:ilvl="0">
      <w:start w:val="1"/>
      <w:numFmt w:val="decimal"/>
      <w:lvlText w:val="%1."/>
      <w:lvlJc w:val="left"/>
      <w:pPr>
        <w:ind w:left="360" w:hanging="360"/>
      </w:pPr>
      <w:rPr>
        <w:b w:val="0"/>
        <w:bCs w:val="0"/>
      </w:rPr>
    </w:lvl>
    <w:lvl w:ilvl="1">
      <w:start w:val="1"/>
      <w:numFmt w:val="decimal"/>
      <w:lvlText w:val="%1.%2."/>
      <w:lvlJc w:val="left"/>
      <w:pPr>
        <w:ind w:left="792" w:hanging="432"/>
      </w:pPr>
      <w:rPr>
        <w:rFonts w:cs="David"/>
        <w:b/>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EF09D8"/>
    <w:multiLevelType w:val="multilevel"/>
    <w:tmpl w:val="2940D988"/>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right"/>
      <w:pPr>
        <w:tabs>
          <w:tab w:val="num" w:pos="567"/>
        </w:tabs>
        <w:ind w:left="567" w:hanging="567"/>
      </w:pPr>
      <w:rPr>
        <w:rFonts w:hint="default"/>
        <w:szCs w:val="24"/>
      </w:rPr>
    </w:lvl>
    <w:lvl w:ilvl="2">
      <w:start w:val="1"/>
      <w:numFmt w:val="decimal"/>
      <w:lvlText w:val="%1.%2.%3"/>
      <w:lvlJc w:val="right"/>
      <w:pPr>
        <w:tabs>
          <w:tab w:val="num" w:pos="567"/>
        </w:tabs>
        <w:ind w:left="567" w:hanging="567"/>
      </w:pPr>
      <w:rPr>
        <w:rFonts w:hint="default"/>
        <w:szCs w:val="24"/>
      </w:rPr>
    </w:lvl>
    <w:lvl w:ilvl="3">
      <w:start w:val="1"/>
      <w:numFmt w:val="decimal"/>
      <w:lvlText w:val="%1.%2.%3.%4"/>
      <w:lvlJc w:val="right"/>
      <w:pPr>
        <w:tabs>
          <w:tab w:val="num" w:pos="567"/>
        </w:tabs>
        <w:ind w:left="567" w:hanging="567"/>
      </w:pPr>
      <w:rPr>
        <w:rFonts w:hint="default"/>
        <w:szCs w:val="24"/>
      </w:rPr>
    </w:lvl>
    <w:lvl w:ilvl="4">
      <w:start w:val="1"/>
      <w:numFmt w:val="decimal"/>
      <w:lvlText w:val="%1.%2.%3.%4.%5"/>
      <w:lvlJc w:val="right"/>
      <w:pPr>
        <w:tabs>
          <w:tab w:val="num" w:pos="567"/>
        </w:tabs>
        <w:ind w:left="567" w:hanging="567"/>
      </w:pPr>
      <w:rPr>
        <w:rFonts w:hint="default"/>
        <w:szCs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76E6A0E"/>
    <w:multiLevelType w:val="hybridMultilevel"/>
    <w:tmpl w:val="E604ABC0"/>
    <w:lvl w:ilvl="0" w:tplc="008C5154">
      <w:start w:val="1"/>
      <w:numFmt w:val="bullet"/>
      <w:lvlText w:val=""/>
      <w:lvlJc w:val="left"/>
      <w:pPr>
        <w:tabs>
          <w:tab w:val="num" w:pos="-1065"/>
        </w:tabs>
        <w:ind w:left="-1065" w:right="-1065" w:hanging="360"/>
      </w:pPr>
      <w:rPr>
        <w:rFonts w:ascii="Wingdings" w:hAnsi="Wingdings" w:hint="default"/>
      </w:rPr>
    </w:lvl>
    <w:lvl w:ilvl="1" w:tplc="819822D2">
      <w:start w:val="1"/>
      <w:numFmt w:val="bullet"/>
      <w:pStyle w:val="NumText2"/>
      <w:lvlText w:val="o"/>
      <w:lvlJc w:val="left"/>
      <w:pPr>
        <w:tabs>
          <w:tab w:val="num" w:pos="-345"/>
        </w:tabs>
        <w:ind w:left="-345" w:right="-345" w:hanging="360"/>
      </w:pPr>
      <w:rPr>
        <w:rFonts w:ascii="Courier New" w:hAnsi="Courier New" w:hint="default"/>
      </w:rPr>
    </w:lvl>
    <w:lvl w:ilvl="2" w:tplc="472A6FF8">
      <w:start w:val="1"/>
      <w:numFmt w:val="bullet"/>
      <w:lvlText w:val=""/>
      <w:lvlJc w:val="left"/>
      <w:pPr>
        <w:tabs>
          <w:tab w:val="num" w:pos="375"/>
        </w:tabs>
        <w:ind w:left="375" w:right="720" w:hanging="360"/>
      </w:pPr>
      <w:rPr>
        <w:rFonts w:ascii="Wingdings" w:hAnsi="Wingdings" w:hint="default"/>
      </w:rPr>
    </w:lvl>
    <w:lvl w:ilvl="3" w:tplc="DE7CFB68" w:tentative="1">
      <w:start w:val="1"/>
      <w:numFmt w:val="bullet"/>
      <w:lvlText w:val=""/>
      <w:lvlJc w:val="left"/>
      <w:pPr>
        <w:tabs>
          <w:tab w:val="num" w:pos="1095"/>
        </w:tabs>
        <w:ind w:left="1095" w:right="1095" w:hanging="360"/>
      </w:pPr>
      <w:rPr>
        <w:rFonts w:ascii="Symbol" w:hAnsi="Symbol" w:hint="default"/>
      </w:rPr>
    </w:lvl>
    <w:lvl w:ilvl="4" w:tplc="78828A62" w:tentative="1">
      <w:start w:val="1"/>
      <w:numFmt w:val="bullet"/>
      <w:lvlText w:val="o"/>
      <w:lvlJc w:val="left"/>
      <w:pPr>
        <w:tabs>
          <w:tab w:val="num" w:pos="1815"/>
        </w:tabs>
        <w:ind w:left="1815" w:right="1815" w:hanging="360"/>
      </w:pPr>
      <w:rPr>
        <w:rFonts w:ascii="Courier New" w:hAnsi="Courier New" w:hint="default"/>
      </w:rPr>
    </w:lvl>
    <w:lvl w:ilvl="5" w:tplc="392E2706" w:tentative="1">
      <w:start w:val="1"/>
      <w:numFmt w:val="bullet"/>
      <w:lvlText w:val=""/>
      <w:lvlJc w:val="left"/>
      <w:pPr>
        <w:tabs>
          <w:tab w:val="num" w:pos="2535"/>
        </w:tabs>
        <w:ind w:left="2535" w:right="2535" w:hanging="360"/>
      </w:pPr>
      <w:rPr>
        <w:rFonts w:ascii="Wingdings" w:hAnsi="Wingdings" w:hint="default"/>
      </w:rPr>
    </w:lvl>
    <w:lvl w:ilvl="6" w:tplc="714AB0D4" w:tentative="1">
      <w:start w:val="1"/>
      <w:numFmt w:val="bullet"/>
      <w:lvlText w:val=""/>
      <w:lvlJc w:val="left"/>
      <w:pPr>
        <w:tabs>
          <w:tab w:val="num" w:pos="3255"/>
        </w:tabs>
        <w:ind w:left="3255" w:right="3255" w:hanging="360"/>
      </w:pPr>
      <w:rPr>
        <w:rFonts w:ascii="Symbol" w:hAnsi="Symbol" w:hint="default"/>
      </w:rPr>
    </w:lvl>
    <w:lvl w:ilvl="7" w:tplc="534022DE" w:tentative="1">
      <w:start w:val="1"/>
      <w:numFmt w:val="bullet"/>
      <w:lvlText w:val="o"/>
      <w:lvlJc w:val="left"/>
      <w:pPr>
        <w:tabs>
          <w:tab w:val="num" w:pos="3975"/>
        </w:tabs>
        <w:ind w:left="3975" w:right="3975" w:hanging="360"/>
      </w:pPr>
      <w:rPr>
        <w:rFonts w:ascii="Courier New" w:hAnsi="Courier New" w:hint="default"/>
      </w:rPr>
    </w:lvl>
    <w:lvl w:ilvl="8" w:tplc="19C87C0C" w:tentative="1">
      <w:start w:val="1"/>
      <w:numFmt w:val="bullet"/>
      <w:lvlText w:val=""/>
      <w:lvlJc w:val="left"/>
      <w:pPr>
        <w:tabs>
          <w:tab w:val="num" w:pos="4695"/>
        </w:tabs>
        <w:ind w:left="4695" w:right="4695" w:hanging="360"/>
      </w:pPr>
      <w:rPr>
        <w:rFonts w:ascii="Wingdings" w:hAnsi="Wingdings" w:hint="default"/>
      </w:rPr>
    </w:lvl>
  </w:abstractNum>
  <w:abstractNum w:abstractNumId="34" w15:restartNumberingAfterBreak="0">
    <w:nsid w:val="57A80C9D"/>
    <w:multiLevelType w:val="hybridMultilevel"/>
    <w:tmpl w:val="448AC370"/>
    <w:lvl w:ilvl="0" w:tplc="BB38E49A">
      <w:start w:val="1"/>
      <w:numFmt w:val="bullet"/>
      <w:pStyle w:val="BulletList4"/>
      <w:lvlText w:val=""/>
      <w:lvlJc w:val="left"/>
      <w:pPr>
        <w:tabs>
          <w:tab w:val="num" w:pos="0"/>
        </w:tabs>
        <w:ind w:left="397" w:hanging="397"/>
      </w:pPr>
      <w:rPr>
        <w:rFonts w:ascii="Wingdings" w:hAnsi="Wingdings" w:hint="default"/>
      </w:rPr>
    </w:lvl>
    <w:lvl w:ilvl="1" w:tplc="7C0A14FA">
      <w:start w:val="1"/>
      <w:numFmt w:val="bullet"/>
      <w:lvlText w:val="o"/>
      <w:lvlJc w:val="left"/>
      <w:pPr>
        <w:tabs>
          <w:tab w:val="num" w:pos="1440"/>
        </w:tabs>
        <w:ind w:left="1440" w:hanging="360"/>
      </w:pPr>
      <w:rPr>
        <w:rFonts w:ascii="Courier New" w:hAnsi="Courier New" w:hint="default"/>
      </w:rPr>
    </w:lvl>
    <w:lvl w:ilvl="2" w:tplc="10DAD116">
      <w:start w:val="1"/>
      <w:numFmt w:val="bullet"/>
      <w:lvlText w:val=""/>
      <w:lvlJc w:val="left"/>
      <w:pPr>
        <w:tabs>
          <w:tab w:val="num" w:pos="2160"/>
        </w:tabs>
        <w:ind w:left="2160" w:hanging="360"/>
      </w:pPr>
      <w:rPr>
        <w:rFonts w:ascii="Wingdings" w:hAnsi="Wingdings" w:hint="default"/>
      </w:rPr>
    </w:lvl>
    <w:lvl w:ilvl="3" w:tplc="D8F23792">
      <w:start w:val="1"/>
      <w:numFmt w:val="bullet"/>
      <w:lvlText w:val=""/>
      <w:lvlJc w:val="left"/>
      <w:pPr>
        <w:tabs>
          <w:tab w:val="num" w:pos="2880"/>
        </w:tabs>
        <w:ind w:left="2880" w:hanging="360"/>
      </w:pPr>
      <w:rPr>
        <w:rFonts w:ascii="Symbol" w:hAnsi="Symbol" w:hint="default"/>
      </w:rPr>
    </w:lvl>
    <w:lvl w:ilvl="4" w:tplc="58262CC6">
      <w:start w:val="1"/>
      <w:numFmt w:val="bullet"/>
      <w:lvlText w:val="o"/>
      <w:lvlJc w:val="left"/>
      <w:pPr>
        <w:tabs>
          <w:tab w:val="num" w:pos="3600"/>
        </w:tabs>
        <w:ind w:left="3600" w:hanging="360"/>
      </w:pPr>
      <w:rPr>
        <w:rFonts w:ascii="Courier New" w:hAnsi="Courier New" w:hint="default"/>
      </w:rPr>
    </w:lvl>
    <w:lvl w:ilvl="5" w:tplc="F06882A2">
      <w:start w:val="1"/>
      <w:numFmt w:val="bullet"/>
      <w:lvlText w:val=""/>
      <w:lvlJc w:val="left"/>
      <w:pPr>
        <w:tabs>
          <w:tab w:val="num" w:pos="4320"/>
        </w:tabs>
        <w:ind w:left="4320" w:hanging="360"/>
      </w:pPr>
      <w:rPr>
        <w:rFonts w:ascii="Wingdings" w:hAnsi="Wingdings" w:hint="default"/>
      </w:rPr>
    </w:lvl>
    <w:lvl w:ilvl="6" w:tplc="F398C364">
      <w:start w:val="1"/>
      <w:numFmt w:val="bullet"/>
      <w:lvlText w:val=""/>
      <w:lvlJc w:val="left"/>
      <w:pPr>
        <w:tabs>
          <w:tab w:val="num" w:pos="5040"/>
        </w:tabs>
        <w:ind w:left="5040" w:hanging="360"/>
      </w:pPr>
      <w:rPr>
        <w:rFonts w:ascii="Symbol" w:hAnsi="Symbol" w:hint="default"/>
      </w:rPr>
    </w:lvl>
    <w:lvl w:ilvl="7" w:tplc="5C2EB202">
      <w:start w:val="1"/>
      <w:numFmt w:val="bullet"/>
      <w:lvlText w:val="o"/>
      <w:lvlJc w:val="left"/>
      <w:pPr>
        <w:tabs>
          <w:tab w:val="num" w:pos="5760"/>
        </w:tabs>
        <w:ind w:left="5760" w:hanging="360"/>
      </w:pPr>
      <w:rPr>
        <w:rFonts w:ascii="Courier New" w:hAnsi="Courier New" w:hint="default"/>
      </w:rPr>
    </w:lvl>
    <w:lvl w:ilvl="8" w:tplc="71C62192">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2D00DD"/>
    <w:multiLevelType w:val="multilevel"/>
    <w:tmpl w:val="CB2CFB36"/>
    <w:styleLink w:val="-30"/>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6" w15:restartNumberingAfterBreak="0">
    <w:nsid w:val="630334E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7" w15:restartNumberingAfterBreak="0">
    <w:nsid w:val="648765F8"/>
    <w:multiLevelType w:val="multilevel"/>
    <w:tmpl w:val="409280E6"/>
    <w:styleLink w:val="-121"/>
    <w:lvl w:ilvl="0">
      <w:start w:val="1"/>
      <w:numFmt w:val="hebrew1"/>
      <w:pStyle w:val="TOC2"/>
      <w:lvlText w:val="%1."/>
      <w:lvlJc w:val="center"/>
      <w:pPr>
        <w:tabs>
          <w:tab w:val="num" w:pos="567"/>
        </w:tabs>
        <w:ind w:left="567" w:hanging="567"/>
      </w:pPr>
      <w:rPr>
        <w:rFonts w:cs="Times New Roman" w:hint="default"/>
        <w:b w:val="0"/>
        <w:bCs/>
        <w:sz w:val="32"/>
        <w:szCs w:val="32"/>
      </w:rPr>
    </w:lvl>
    <w:lvl w:ilvl="1">
      <w:start w:val="1"/>
      <w:numFmt w:val="decimal"/>
      <w:lvlText w:val="%1.%2."/>
      <w:lvlJc w:val="left"/>
      <w:pPr>
        <w:tabs>
          <w:tab w:val="num" w:pos="1304"/>
        </w:tabs>
        <w:ind w:left="1304" w:hanging="737"/>
      </w:pPr>
      <w:rPr>
        <w:rFonts w:cs="Times New Roman" w:hint="default"/>
        <w:b w:val="0"/>
        <w:bCs w:val="0"/>
      </w:rPr>
    </w:lvl>
    <w:lvl w:ilvl="2">
      <w:start w:val="1"/>
      <w:numFmt w:val="decimal"/>
      <w:lvlText w:val="%1.%2.%3."/>
      <w:lvlJc w:val="left"/>
      <w:pPr>
        <w:tabs>
          <w:tab w:val="num" w:pos="2268"/>
        </w:tabs>
        <w:ind w:left="2268" w:hanging="964"/>
      </w:pPr>
      <w:rPr>
        <w:rFonts w:cs="Times New Roman" w:hint="default"/>
        <w:b w:val="0"/>
        <w:bCs w:val="0"/>
      </w:rPr>
    </w:lvl>
    <w:lvl w:ilvl="3">
      <w:start w:val="1"/>
      <w:numFmt w:val="decimal"/>
      <w:lvlText w:val="%1.%2.%3.%4"/>
      <w:lvlJc w:val="left"/>
      <w:pPr>
        <w:tabs>
          <w:tab w:val="num" w:pos="3402"/>
        </w:tabs>
        <w:ind w:left="3402" w:hanging="1134"/>
      </w:pPr>
      <w:rPr>
        <w:rFonts w:cs="Times New Roman" w:hint="default"/>
        <w:b w:val="0"/>
        <w:bCs w:val="0"/>
      </w:rPr>
    </w:lvl>
    <w:lvl w:ilvl="4">
      <w:start w:val="1"/>
      <w:numFmt w:val="decimal"/>
      <w:lvlText w:val="%1.%2.%3.%4.%5"/>
      <w:lvlJc w:val="left"/>
      <w:pPr>
        <w:tabs>
          <w:tab w:val="num" w:pos="4876"/>
        </w:tabs>
        <w:ind w:left="4876" w:hanging="147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67C4077B"/>
    <w:multiLevelType w:val="multilevel"/>
    <w:tmpl w:val="ACAE18F8"/>
    <w:lvl w:ilvl="0">
      <w:numFmt w:val="none"/>
      <w:pStyle w:val="23"/>
      <w:lvlText w:val=""/>
      <w:lvlJc w:val="left"/>
      <w:pPr>
        <w:tabs>
          <w:tab w:val="num" w:pos="360"/>
        </w:tabs>
        <w:ind w:left="0" w:firstLine="0"/>
      </w:pPr>
    </w:lvl>
    <w:lvl w:ilvl="1">
      <w:start w:val="1"/>
      <w:numFmt w:val="decimal"/>
      <w:pStyle w:val="23"/>
      <w:lvlText w:val="%1.%2"/>
      <w:lvlJc w:val="left"/>
      <w:pPr>
        <w:tabs>
          <w:tab w:val="num" w:pos="1026"/>
        </w:tabs>
        <w:ind w:left="1026" w:right="1026" w:hanging="623"/>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Restart w:val="1"/>
      <w:pStyle w:val="31"/>
      <w:lvlText w:val="0.%3.2"/>
      <w:lvlJc w:val="left"/>
      <w:pPr>
        <w:tabs>
          <w:tab w:val="num" w:pos="2183"/>
        </w:tabs>
        <w:ind w:left="2183" w:right="2183" w:hanging="73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none"/>
      <w:lvlText w:val="0.1.1.1"/>
      <w:lvlJc w:val="left"/>
      <w:pPr>
        <w:tabs>
          <w:tab w:val="num" w:pos="2727"/>
        </w:tabs>
        <w:ind w:left="2727" w:right="2727" w:hanging="964"/>
      </w:pPr>
    </w:lvl>
    <w:lvl w:ilvl="4">
      <w:start w:val="1"/>
      <w:numFmt w:val="hebrew1"/>
      <w:lvlText w:val="%5."/>
      <w:lvlJc w:val="left"/>
      <w:pPr>
        <w:tabs>
          <w:tab w:val="num" w:pos="3181"/>
        </w:tabs>
        <w:ind w:left="3181" w:right="3181" w:hanging="454"/>
      </w:pPr>
    </w:lvl>
    <w:lvl w:ilvl="5">
      <w:start w:val="1"/>
      <w:numFmt w:val="decimal"/>
      <w:lvlText w:val="%6)"/>
      <w:lvlJc w:val="left"/>
      <w:pPr>
        <w:tabs>
          <w:tab w:val="num" w:pos="3634"/>
        </w:tabs>
        <w:ind w:left="3634" w:right="3634" w:hanging="453"/>
      </w:pPr>
    </w:lvl>
    <w:lvl w:ilvl="6">
      <w:start w:val="1"/>
      <w:numFmt w:val="hebrew1"/>
      <w:lvlText w:val="%7."/>
      <w:lvlJc w:val="left"/>
      <w:pPr>
        <w:tabs>
          <w:tab w:val="num" w:pos="4088"/>
        </w:tabs>
        <w:ind w:left="4088" w:right="4088" w:hanging="454"/>
      </w:p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39" w15:restartNumberingAfterBreak="0">
    <w:nsid w:val="6C095D86"/>
    <w:multiLevelType w:val="multilevel"/>
    <w:tmpl w:val="4314E6AA"/>
    <w:lvl w:ilvl="0">
      <w:numFmt w:val="decimal"/>
      <w:lvlText w:val="%1.0"/>
      <w:lvlJc w:val="left"/>
      <w:pPr>
        <w:tabs>
          <w:tab w:val="num" w:pos="1080"/>
        </w:tabs>
        <w:ind w:left="1080" w:right="1080" w:hanging="720"/>
      </w:pPr>
    </w:lvl>
    <w:lvl w:ilvl="1">
      <w:numFmt w:val="decimal"/>
      <w:lvlText w:val="%1.%2"/>
      <w:lvlJc w:val="left"/>
      <w:pPr>
        <w:tabs>
          <w:tab w:val="num" w:pos="1800"/>
        </w:tabs>
        <w:ind w:left="1800" w:right="1800" w:hanging="720"/>
      </w:pPr>
    </w:lvl>
    <w:lvl w:ilvl="2">
      <w:start w:val="1"/>
      <w:numFmt w:val="decimal"/>
      <w:lvlText w:val="%1.%2.%3"/>
      <w:lvlJc w:val="left"/>
      <w:pPr>
        <w:tabs>
          <w:tab w:val="num" w:pos="720"/>
        </w:tabs>
        <w:ind w:left="720" w:right="2520" w:hanging="720"/>
      </w:pPr>
      <w:rPr>
        <w:b/>
        <w:bCs/>
        <w:sz w:val="26"/>
        <w:szCs w:val="26"/>
      </w:rPr>
    </w:lvl>
    <w:lvl w:ilvl="3">
      <w:start w:val="1"/>
      <w:numFmt w:val="decimal"/>
      <w:lvlText w:val="%1.%2.%3.%4"/>
      <w:lvlJc w:val="left"/>
      <w:pPr>
        <w:tabs>
          <w:tab w:val="num" w:pos="1080"/>
        </w:tabs>
        <w:ind w:left="1080" w:right="3600" w:hanging="1080"/>
      </w:pPr>
      <w:rPr>
        <w:b w:val="0"/>
        <w:bCs w:val="0"/>
      </w:rPr>
    </w:lvl>
    <w:lvl w:ilvl="4">
      <w:start w:val="1"/>
      <w:numFmt w:val="decimal"/>
      <w:pStyle w:val="51"/>
      <w:lvlText w:val="%1.%2.%3.%4.%5"/>
      <w:lvlJc w:val="left"/>
      <w:pPr>
        <w:tabs>
          <w:tab w:val="num" w:pos="4680"/>
        </w:tabs>
        <w:ind w:left="4680" w:right="4680" w:hanging="1440"/>
      </w:pPr>
      <w:rPr>
        <w:lang w:bidi="he-IL"/>
      </w:rPr>
    </w:lvl>
    <w:lvl w:ilvl="5">
      <w:start w:val="1"/>
      <w:numFmt w:val="decimal"/>
      <w:pStyle w:val="6"/>
      <w:lvlText w:val="%1.%2.%3.%4.%5.%6"/>
      <w:lvlJc w:val="left"/>
      <w:pPr>
        <w:tabs>
          <w:tab w:val="num" w:pos="5400"/>
        </w:tabs>
        <w:ind w:left="5400" w:right="5400" w:hanging="1440"/>
      </w:pPr>
      <w:rPr>
        <w:sz w:val="20"/>
        <w:szCs w:val="20"/>
      </w:rPr>
    </w:lvl>
    <w:lvl w:ilvl="6">
      <w:start w:val="1"/>
      <w:numFmt w:val="decimal"/>
      <w:lvlText w:val="%1.%2.%3.%4.%5.%6.%7"/>
      <w:lvlJc w:val="left"/>
      <w:pPr>
        <w:tabs>
          <w:tab w:val="num" w:pos="6480"/>
        </w:tabs>
        <w:ind w:left="6480" w:right="6480" w:hanging="1800"/>
      </w:pPr>
    </w:lvl>
    <w:lvl w:ilvl="7">
      <w:start w:val="1"/>
      <w:numFmt w:val="decimal"/>
      <w:lvlText w:val="%1.%2.%3.%4.%5.%6.%7.%8"/>
      <w:lvlJc w:val="left"/>
      <w:pPr>
        <w:tabs>
          <w:tab w:val="num" w:pos="7200"/>
        </w:tabs>
        <w:ind w:left="7200" w:right="7200" w:hanging="1800"/>
      </w:pPr>
    </w:lvl>
    <w:lvl w:ilvl="8">
      <w:start w:val="1"/>
      <w:numFmt w:val="decimal"/>
      <w:lvlText w:val="%1.%2.%3.%4.%5.%6.%7.%8.%9"/>
      <w:lvlJc w:val="left"/>
      <w:pPr>
        <w:tabs>
          <w:tab w:val="num" w:pos="8280"/>
        </w:tabs>
        <w:ind w:left="8280" w:right="8280" w:hanging="2160"/>
      </w:pPr>
    </w:lvl>
  </w:abstractNum>
  <w:abstractNum w:abstractNumId="40" w15:restartNumberingAfterBreak="0">
    <w:nsid w:val="70606A2A"/>
    <w:multiLevelType w:val="hybridMultilevel"/>
    <w:tmpl w:val="27FC63DC"/>
    <w:lvl w:ilvl="0" w:tplc="21A6418E">
      <w:start w:val="1"/>
      <w:numFmt w:val="bullet"/>
      <w:lvlText w:val=""/>
      <w:lvlJc w:val="left"/>
      <w:pPr>
        <w:tabs>
          <w:tab w:val="num" w:pos="360"/>
        </w:tabs>
        <w:ind w:left="360" w:hanging="360"/>
      </w:pPr>
      <w:rPr>
        <w:rFonts w:ascii="Wingdings" w:hAnsi="Wingdings" w:hint="default"/>
      </w:rPr>
    </w:lvl>
    <w:lvl w:ilvl="1" w:tplc="454AB076">
      <w:start w:val="1"/>
      <w:numFmt w:val="bullet"/>
      <w:lvlText w:val="o"/>
      <w:lvlJc w:val="left"/>
      <w:pPr>
        <w:tabs>
          <w:tab w:val="num" w:pos="720"/>
        </w:tabs>
        <w:ind w:left="720" w:hanging="360"/>
      </w:pPr>
      <w:rPr>
        <w:rFonts w:ascii="Courier New" w:hAnsi="Courier New" w:cs="Courier New" w:hint="default"/>
      </w:rPr>
    </w:lvl>
    <w:lvl w:ilvl="2" w:tplc="1A660B80">
      <w:start w:val="1"/>
      <w:numFmt w:val="bullet"/>
      <w:lvlText w:val=""/>
      <w:lvlJc w:val="left"/>
      <w:pPr>
        <w:tabs>
          <w:tab w:val="num" w:pos="1440"/>
        </w:tabs>
        <w:ind w:left="1440" w:hanging="360"/>
      </w:pPr>
      <w:rPr>
        <w:rFonts w:ascii="Wingdings" w:hAnsi="Wingdings" w:hint="default"/>
      </w:rPr>
    </w:lvl>
    <w:lvl w:ilvl="3" w:tplc="A4CA7FE2">
      <w:start w:val="1"/>
      <w:numFmt w:val="bullet"/>
      <w:lvlText w:val=""/>
      <w:lvlJc w:val="left"/>
      <w:pPr>
        <w:tabs>
          <w:tab w:val="num" w:pos="2160"/>
        </w:tabs>
        <w:ind w:left="2160" w:hanging="360"/>
      </w:pPr>
      <w:rPr>
        <w:rFonts w:ascii="Symbol" w:hAnsi="Symbol" w:hint="default"/>
      </w:rPr>
    </w:lvl>
    <w:lvl w:ilvl="4" w:tplc="7AAA678E">
      <w:start w:val="1"/>
      <w:numFmt w:val="bullet"/>
      <w:lvlText w:val="o"/>
      <w:lvlJc w:val="left"/>
      <w:pPr>
        <w:tabs>
          <w:tab w:val="num" w:pos="2880"/>
        </w:tabs>
        <w:ind w:left="2880" w:hanging="360"/>
      </w:pPr>
      <w:rPr>
        <w:rFonts w:ascii="Courier New" w:hAnsi="Courier New" w:cs="Courier New" w:hint="default"/>
      </w:rPr>
    </w:lvl>
    <w:lvl w:ilvl="5" w:tplc="17264F4E">
      <w:start w:val="1"/>
      <w:numFmt w:val="bullet"/>
      <w:lvlText w:val=""/>
      <w:lvlJc w:val="left"/>
      <w:pPr>
        <w:tabs>
          <w:tab w:val="num" w:pos="3600"/>
        </w:tabs>
        <w:ind w:left="3600" w:hanging="360"/>
      </w:pPr>
      <w:rPr>
        <w:rFonts w:ascii="Wingdings" w:hAnsi="Wingdings" w:hint="default"/>
      </w:rPr>
    </w:lvl>
    <w:lvl w:ilvl="6" w:tplc="D9DA33AA">
      <w:start w:val="1"/>
      <w:numFmt w:val="bullet"/>
      <w:lvlText w:val=""/>
      <w:lvlJc w:val="left"/>
      <w:pPr>
        <w:tabs>
          <w:tab w:val="num" w:pos="4320"/>
        </w:tabs>
        <w:ind w:left="4320" w:hanging="360"/>
      </w:pPr>
      <w:rPr>
        <w:rFonts w:ascii="Symbol" w:hAnsi="Symbol" w:hint="default"/>
      </w:rPr>
    </w:lvl>
    <w:lvl w:ilvl="7" w:tplc="6D6C3514">
      <w:start w:val="1"/>
      <w:numFmt w:val="bullet"/>
      <w:lvlText w:val="o"/>
      <w:lvlJc w:val="left"/>
      <w:pPr>
        <w:tabs>
          <w:tab w:val="num" w:pos="5040"/>
        </w:tabs>
        <w:ind w:left="5040" w:hanging="360"/>
      </w:pPr>
      <w:rPr>
        <w:rFonts w:ascii="Courier New" w:hAnsi="Courier New" w:cs="Courier New" w:hint="default"/>
      </w:rPr>
    </w:lvl>
    <w:lvl w:ilvl="8" w:tplc="9F086760">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70C331D8"/>
    <w:multiLevelType w:val="hybridMultilevel"/>
    <w:tmpl w:val="A9F00630"/>
    <w:lvl w:ilvl="0" w:tplc="2F900A14">
      <w:start w:val="1"/>
      <w:numFmt w:val="decimal"/>
      <w:pStyle w:val="a4"/>
      <w:lvlText w:val="%1."/>
      <w:lvlJc w:val="left"/>
      <w:pPr>
        <w:tabs>
          <w:tab w:val="num" w:pos="360"/>
        </w:tabs>
        <w:ind w:left="360" w:hanging="360"/>
      </w:pPr>
      <w:rPr>
        <w:rFonts w:ascii="Arial Black" w:hAnsi="Arial Black" w:cs="David" w:hint="default"/>
      </w:rPr>
    </w:lvl>
    <w:lvl w:ilvl="1" w:tplc="19D8EAF0">
      <w:start w:val="1"/>
      <w:numFmt w:val="decimal"/>
      <w:lvlText w:val="%2."/>
      <w:lvlJc w:val="left"/>
      <w:pPr>
        <w:tabs>
          <w:tab w:val="num" w:pos="1440"/>
        </w:tabs>
        <w:ind w:left="1440" w:hanging="360"/>
      </w:pPr>
      <w:rPr>
        <w:rFonts w:cs="Times New Roman"/>
      </w:rPr>
    </w:lvl>
    <w:lvl w:ilvl="2" w:tplc="A4225BC8">
      <w:start w:val="1"/>
      <w:numFmt w:val="lowerRoman"/>
      <w:lvlText w:val="%3."/>
      <w:lvlJc w:val="right"/>
      <w:pPr>
        <w:tabs>
          <w:tab w:val="num" w:pos="2160"/>
        </w:tabs>
        <w:ind w:left="2160" w:hanging="180"/>
      </w:pPr>
      <w:rPr>
        <w:rFonts w:cs="Times New Roman"/>
      </w:rPr>
    </w:lvl>
    <w:lvl w:ilvl="3" w:tplc="65E43880">
      <w:start w:val="1"/>
      <w:numFmt w:val="decimal"/>
      <w:lvlText w:val="%4."/>
      <w:lvlJc w:val="left"/>
      <w:pPr>
        <w:tabs>
          <w:tab w:val="num" w:pos="2880"/>
        </w:tabs>
        <w:ind w:left="2880" w:hanging="360"/>
      </w:pPr>
      <w:rPr>
        <w:rFonts w:cs="Times New Roman"/>
      </w:rPr>
    </w:lvl>
    <w:lvl w:ilvl="4" w:tplc="DDC2D4F0" w:tentative="1">
      <w:start w:val="1"/>
      <w:numFmt w:val="lowerLetter"/>
      <w:lvlText w:val="%5."/>
      <w:lvlJc w:val="left"/>
      <w:pPr>
        <w:tabs>
          <w:tab w:val="num" w:pos="3600"/>
        </w:tabs>
        <w:ind w:left="3600" w:hanging="360"/>
      </w:pPr>
      <w:rPr>
        <w:rFonts w:cs="Times New Roman"/>
      </w:rPr>
    </w:lvl>
    <w:lvl w:ilvl="5" w:tplc="72603256" w:tentative="1">
      <w:start w:val="1"/>
      <w:numFmt w:val="lowerRoman"/>
      <w:lvlText w:val="%6."/>
      <w:lvlJc w:val="right"/>
      <w:pPr>
        <w:tabs>
          <w:tab w:val="num" w:pos="4320"/>
        </w:tabs>
        <w:ind w:left="4320" w:hanging="180"/>
      </w:pPr>
      <w:rPr>
        <w:rFonts w:cs="Times New Roman"/>
      </w:rPr>
    </w:lvl>
    <w:lvl w:ilvl="6" w:tplc="7F36DCB0" w:tentative="1">
      <w:start w:val="1"/>
      <w:numFmt w:val="decimal"/>
      <w:lvlText w:val="%7."/>
      <w:lvlJc w:val="left"/>
      <w:pPr>
        <w:tabs>
          <w:tab w:val="num" w:pos="5040"/>
        </w:tabs>
        <w:ind w:left="5040" w:hanging="360"/>
      </w:pPr>
      <w:rPr>
        <w:rFonts w:cs="Times New Roman"/>
      </w:rPr>
    </w:lvl>
    <w:lvl w:ilvl="7" w:tplc="D8DE54E4" w:tentative="1">
      <w:start w:val="1"/>
      <w:numFmt w:val="lowerLetter"/>
      <w:lvlText w:val="%8."/>
      <w:lvlJc w:val="left"/>
      <w:pPr>
        <w:tabs>
          <w:tab w:val="num" w:pos="5760"/>
        </w:tabs>
        <w:ind w:left="5760" w:hanging="360"/>
      </w:pPr>
      <w:rPr>
        <w:rFonts w:cs="Times New Roman"/>
      </w:rPr>
    </w:lvl>
    <w:lvl w:ilvl="8" w:tplc="1A20BD9E" w:tentative="1">
      <w:start w:val="1"/>
      <w:numFmt w:val="lowerRoman"/>
      <w:lvlText w:val="%9."/>
      <w:lvlJc w:val="right"/>
      <w:pPr>
        <w:tabs>
          <w:tab w:val="num" w:pos="6480"/>
        </w:tabs>
        <w:ind w:left="6480" w:hanging="180"/>
      </w:pPr>
      <w:rPr>
        <w:rFonts w:cs="Times New Roman"/>
      </w:rPr>
    </w:lvl>
  </w:abstractNum>
  <w:abstractNum w:abstractNumId="42" w15:restartNumberingAfterBreak="0">
    <w:nsid w:val="74FD6A44"/>
    <w:multiLevelType w:val="multilevel"/>
    <w:tmpl w:val="0D641076"/>
    <w:styleLink w:val="-1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755B64CF"/>
    <w:multiLevelType w:val="singleLevel"/>
    <w:tmpl w:val="DF9C21B6"/>
    <w:lvl w:ilvl="0">
      <w:start w:val="1"/>
      <w:numFmt w:val="hebrew1"/>
      <w:pStyle w:val="8"/>
      <w:lvlText w:val="%1."/>
      <w:lvlJc w:val="right"/>
      <w:pPr>
        <w:tabs>
          <w:tab w:val="num" w:pos="851"/>
        </w:tabs>
        <w:ind w:left="851" w:hanging="284"/>
      </w:pPr>
      <w:rPr>
        <w:rFonts w:ascii="Times New Roman" w:hAnsi="Times New Roman" w:cs="David Transparent" w:hint="default"/>
        <w:bCs/>
        <w:iCs w:val="0"/>
        <w:sz w:val="2"/>
        <w:szCs w:val="20"/>
      </w:rPr>
    </w:lvl>
  </w:abstractNum>
  <w:abstractNum w:abstractNumId="44"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lang w:val="en-US" w:bidi="he-IL"/>
      </w:rPr>
    </w:lvl>
    <w:lvl w:ilvl="2">
      <w:start w:val="1"/>
      <w:numFmt w:val="decimal"/>
      <w:pStyle w:val="Style2"/>
      <w:lvlText w:val="%1.%2.%3."/>
      <w:lvlJc w:val="left"/>
      <w:pPr>
        <w:tabs>
          <w:tab w:val="num" w:pos="2279"/>
        </w:tabs>
        <w:ind w:left="2063"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79F86050"/>
    <w:multiLevelType w:val="multilevel"/>
    <w:tmpl w:val="C1F088B4"/>
    <w:lvl w:ilvl="0">
      <w:start w:val="1"/>
      <w:numFmt w:val="decimal"/>
      <w:lvlText w:val="%1."/>
      <w:lvlJc w:val="left"/>
      <w:pPr>
        <w:tabs>
          <w:tab w:val="num" w:pos="397"/>
        </w:tabs>
        <w:ind w:left="397" w:hanging="397"/>
      </w:pPr>
      <w:rPr>
        <w:rFonts w:hAnsi="David" w:cs="David" w:hint="cs"/>
      </w:rPr>
    </w:lvl>
    <w:lvl w:ilvl="1">
      <w:start w:val="1"/>
      <w:numFmt w:val="decimal"/>
      <w:lvlText w:val="%1.%2."/>
      <w:lvlJc w:val="left"/>
      <w:pPr>
        <w:tabs>
          <w:tab w:val="num" w:pos="851"/>
        </w:tabs>
        <w:ind w:left="851" w:hanging="454"/>
      </w:pPr>
      <w:rPr>
        <w:rFonts w:hint="default"/>
      </w:rPr>
    </w:lvl>
    <w:lvl w:ilvl="2">
      <w:start w:val="1"/>
      <w:numFmt w:val="decimal"/>
      <w:lvlText w:val="%1.%2.%3."/>
      <w:lvlJc w:val="left"/>
      <w:pPr>
        <w:tabs>
          <w:tab w:val="num" w:pos="1571"/>
        </w:tabs>
        <w:ind w:left="1248" w:hanging="397"/>
      </w:pPr>
      <w:rPr>
        <w:rFonts w:hint="default"/>
      </w:rPr>
    </w:lvl>
    <w:lvl w:ilvl="3">
      <w:start w:val="1"/>
      <w:numFmt w:val="decimal"/>
      <w:lvlText w:val="%1.%2.%3.%4."/>
      <w:lvlJc w:val="left"/>
      <w:pPr>
        <w:tabs>
          <w:tab w:val="num" w:pos="0"/>
        </w:tabs>
        <w:ind w:left="1248" w:firstLine="0"/>
      </w:pPr>
      <w:rPr>
        <w:rFonts w:hint="default"/>
      </w:rPr>
    </w:lvl>
    <w:lvl w:ilvl="4">
      <w:start w:val="1"/>
      <w:numFmt w:val="decimal"/>
      <w:lvlText w:val="%1.%2.%3.%4.%5."/>
      <w:lvlJc w:val="left"/>
      <w:pPr>
        <w:tabs>
          <w:tab w:val="num" w:pos="0"/>
        </w:tabs>
        <w:ind w:left="2042" w:hanging="794"/>
      </w:pPr>
      <w:rPr>
        <w:rFonts w:hint="default"/>
      </w:rPr>
    </w:lvl>
    <w:lvl w:ilvl="5">
      <w:start w:val="1"/>
      <w:numFmt w:val="decimal"/>
      <w:lvlText w:val="%1.%2.%3.%4.%5.%6."/>
      <w:lvlJc w:val="left"/>
      <w:pPr>
        <w:tabs>
          <w:tab w:val="num" w:pos="0"/>
        </w:tabs>
        <w:ind w:left="2983" w:hanging="941"/>
      </w:pPr>
      <w:rPr>
        <w:rFonts w:hint="default"/>
      </w:rPr>
    </w:lvl>
    <w:lvl w:ilvl="6">
      <w:start w:val="1"/>
      <w:numFmt w:val="decimal"/>
      <w:lvlText w:val="%1.%2.%3.%4.%5.%6.%7."/>
      <w:lvlJc w:val="left"/>
      <w:pPr>
        <w:tabs>
          <w:tab w:val="num" w:pos="0"/>
        </w:tabs>
        <w:ind w:left="4060" w:hanging="1077"/>
      </w:pPr>
      <w:rPr>
        <w:rFonts w:hint="default"/>
      </w:rPr>
    </w:lvl>
    <w:lvl w:ilvl="7">
      <w:start w:val="1"/>
      <w:numFmt w:val="decimal"/>
      <w:lvlText w:val="%1.%2.%3.%4.%5.%6.%7.%8."/>
      <w:lvlJc w:val="left"/>
      <w:pPr>
        <w:tabs>
          <w:tab w:val="num" w:pos="0"/>
        </w:tabs>
        <w:ind w:left="5285" w:hanging="1225"/>
      </w:pPr>
      <w:rPr>
        <w:rFonts w:hint="default"/>
      </w:rPr>
    </w:lvl>
    <w:lvl w:ilvl="8">
      <w:start w:val="1"/>
      <w:numFmt w:val="decimal"/>
      <w:lvlText w:val="%1.%2.%3.%4.%5.%6.%7.%8.%9."/>
      <w:lvlJc w:val="left"/>
      <w:pPr>
        <w:tabs>
          <w:tab w:val="num" w:pos="0"/>
        </w:tabs>
        <w:ind w:left="6725" w:hanging="1440"/>
      </w:pPr>
      <w:rPr>
        <w:rFonts w:hint="default"/>
      </w:rPr>
    </w:lvl>
  </w:abstractNum>
  <w:abstractNum w:abstractNumId="46" w15:restartNumberingAfterBreak="0">
    <w:nsid w:val="7E165D0E"/>
    <w:multiLevelType w:val="hybridMultilevel"/>
    <w:tmpl w:val="B4C69362"/>
    <w:lvl w:ilvl="0" w:tplc="6948759A">
      <w:start w:val="1"/>
      <w:numFmt w:val="decimal"/>
      <w:pStyle w:val="Normaltitle"/>
      <w:lvlText w:val="%1."/>
      <w:lvlJc w:val="left"/>
      <w:pPr>
        <w:tabs>
          <w:tab w:val="num" w:pos="1588"/>
        </w:tabs>
        <w:ind w:left="1588" w:hanging="397"/>
      </w:pPr>
      <w:rPr>
        <w:rFonts w:cs="Times New Roman" w:hint="default"/>
      </w:rPr>
    </w:lvl>
    <w:lvl w:ilvl="1" w:tplc="31F4D9B4">
      <w:start w:val="1"/>
      <w:numFmt w:val="lowerLetter"/>
      <w:lvlText w:val="%2."/>
      <w:lvlJc w:val="left"/>
      <w:pPr>
        <w:tabs>
          <w:tab w:val="num" w:pos="1440"/>
        </w:tabs>
        <w:ind w:left="1440" w:hanging="360"/>
      </w:pPr>
      <w:rPr>
        <w:rFonts w:cs="Times New Roman"/>
      </w:rPr>
    </w:lvl>
    <w:lvl w:ilvl="2" w:tplc="7F84722A">
      <w:start w:val="1"/>
      <w:numFmt w:val="lowerRoman"/>
      <w:lvlText w:val="%3."/>
      <w:lvlJc w:val="right"/>
      <w:pPr>
        <w:tabs>
          <w:tab w:val="num" w:pos="2160"/>
        </w:tabs>
        <w:ind w:left="2160" w:hanging="180"/>
      </w:pPr>
      <w:rPr>
        <w:rFonts w:cs="Times New Roman"/>
      </w:rPr>
    </w:lvl>
    <w:lvl w:ilvl="3" w:tplc="1E6C5934">
      <w:start w:val="1"/>
      <w:numFmt w:val="decimal"/>
      <w:lvlText w:val="%4."/>
      <w:lvlJc w:val="left"/>
      <w:pPr>
        <w:tabs>
          <w:tab w:val="num" w:pos="2880"/>
        </w:tabs>
        <w:ind w:left="2880" w:hanging="360"/>
      </w:pPr>
      <w:rPr>
        <w:rFonts w:cs="Times New Roman"/>
      </w:rPr>
    </w:lvl>
    <w:lvl w:ilvl="4" w:tplc="94EE08B4">
      <w:start w:val="1"/>
      <w:numFmt w:val="lowerLetter"/>
      <w:lvlText w:val="%5."/>
      <w:lvlJc w:val="left"/>
      <w:pPr>
        <w:tabs>
          <w:tab w:val="num" w:pos="3600"/>
        </w:tabs>
        <w:ind w:left="3600" w:hanging="360"/>
      </w:pPr>
      <w:rPr>
        <w:rFonts w:cs="Times New Roman"/>
      </w:rPr>
    </w:lvl>
    <w:lvl w:ilvl="5" w:tplc="20748CE0">
      <w:start w:val="1"/>
      <w:numFmt w:val="lowerRoman"/>
      <w:lvlText w:val="%6."/>
      <w:lvlJc w:val="right"/>
      <w:pPr>
        <w:tabs>
          <w:tab w:val="num" w:pos="4320"/>
        </w:tabs>
        <w:ind w:left="4320" w:hanging="180"/>
      </w:pPr>
      <w:rPr>
        <w:rFonts w:cs="Times New Roman"/>
      </w:rPr>
    </w:lvl>
    <w:lvl w:ilvl="6" w:tplc="F9303AB4">
      <w:start w:val="1"/>
      <w:numFmt w:val="decimal"/>
      <w:lvlText w:val="%7."/>
      <w:lvlJc w:val="left"/>
      <w:pPr>
        <w:tabs>
          <w:tab w:val="num" w:pos="5040"/>
        </w:tabs>
        <w:ind w:left="5040" w:hanging="360"/>
      </w:pPr>
      <w:rPr>
        <w:rFonts w:cs="Times New Roman"/>
      </w:rPr>
    </w:lvl>
    <w:lvl w:ilvl="7" w:tplc="65ECAE16">
      <w:start w:val="1"/>
      <w:numFmt w:val="lowerLetter"/>
      <w:lvlText w:val="%8."/>
      <w:lvlJc w:val="left"/>
      <w:pPr>
        <w:tabs>
          <w:tab w:val="num" w:pos="5760"/>
        </w:tabs>
        <w:ind w:left="5760" w:hanging="360"/>
      </w:pPr>
      <w:rPr>
        <w:rFonts w:cs="Times New Roman"/>
      </w:rPr>
    </w:lvl>
    <w:lvl w:ilvl="8" w:tplc="25B86CCC">
      <w:start w:val="1"/>
      <w:numFmt w:val="lowerRoman"/>
      <w:lvlText w:val="%9."/>
      <w:lvlJc w:val="right"/>
      <w:pPr>
        <w:tabs>
          <w:tab w:val="num" w:pos="6480"/>
        </w:tabs>
        <w:ind w:left="6480" w:hanging="180"/>
      </w:pPr>
      <w:rPr>
        <w:rFonts w:cs="Times New Roman"/>
      </w:rPr>
    </w:lvl>
  </w:abstractNum>
  <w:abstractNum w:abstractNumId="47" w15:restartNumberingAfterBreak="0">
    <w:nsid w:val="7FD61698"/>
    <w:multiLevelType w:val="hybridMultilevel"/>
    <w:tmpl w:val="110AEC54"/>
    <w:lvl w:ilvl="0" w:tplc="94C27A76">
      <w:start w:val="1"/>
      <w:numFmt w:val="bullet"/>
      <w:pStyle w:val="a5"/>
      <w:lvlText w:val=""/>
      <w:lvlJc w:val="left"/>
      <w:pPr>
        <w:ind w:left="1080" w:hanging="360"/>
      </w:pPr>
      <w:rPr>
        <w:rFonts w:ascii="Symbol" w:hAnsi="Symbol" w:hint="default"/>
      </w:rPr>
    </w:lvl>
    <w:lvl w:ilvl="1" w:tplc="69E4BD06">
      <w:start w:val="1"/>
      <w:numFmt w:val="bullet"/>
      <w:lvlText w:val="o"/>
      <w:lvlJc w:val="left"/>
      <w:pPr>
        <w:ind w:left="1800" w:hanging="360"/>
      </w:pPr>
      <w:rPr>
        <w:rFonts w:ascii="Courier New" w:hAnsi="Courier New" w:hint="default"/>
      </w:rPr>
    </w:lvl>
    <w:lvl w:ilvl="2" w:tplc="056A15D0" w:tentative="1">
      <w:start w:val="1"/>
      <w:numFmt w:val="bullet"/>
      <w:lvlText w:val=""/>
      <w:lvlJc w:val="left"/>
      <w:pPr>
        <w:ind w:left="2520" w:hanging="360"/>
      </w:pPr>
      <w:rPr>
        <w:rFonts w:ascii="Wingdings" w:hAnsi="Wingdings" w:hint="default"/>
      </w:rPr>
    </w:lvl>
    <w:lvl w:ilvl="3" w:tplc="0FEE7A86" w:tentative="1">
      <w:start w:val="1"/>
      <w:numFmt w:val="bullet"/>
      <w:lvlText w:val=""/>
      <w:lvlJc w:val="left"/>
      <w:pPr>
        <w:ind w:left="3240" w:hanging="360"/>
      </w:pPr>
      <w:rPr>
        <w:rFonts w:ascii="Symbol" w:hAnsi="Symbol" w:hint="default"/>
      </w:rPr>
    </w:lvl>
    <w:lvl w:ilvl="4" w:tplc="F01A9F32" w:tentative="1">
      <w:start w:val="1"/>
      <w:numFmt w:val="bullet"/>
      <w:lvlText w:val="o"/>
      <w:lvlJc w:val="left"/>
      <w:pPr>
        <w:ind w:left="3960" w:hanging="360"/>
      </w:pPr>
      <w:rPr>
        <w:rFonts w:ascii="Courier New" w:hAnsi="Courier New" w:hint="default"/>
      </w:rPr>
    </w:lvl>
    <w:lvl w:ilvl="5" w:tplc="E60E2B00" w:tentative="1">
      <w:start w:val="1"/>
      <w:numFmt w:val="bullet"/>
      <w:lvlText w:val=""/>
      <w:lvlJc w:val="left"/>
      <w:pPr>
        <w:ind w:left="4680" w:hanging="360"/>
      </w:pPr>
      <w:rPr>
        <w:rFonts w:ascii="Wingdings" w:hAnsi="Wingdings" w:hint="default"/>
      </w:rPr>
    </w:lvl>
    <w:lvl w:ilvl="6" w:tplc="FD345726" w:tentative="1">
      <w:start w:val="1"/>
      <w:numFmt w:val="bullet"/>
      <w:lvlText w:val=""/>
      <w:lvlJc w:val="left"/>
      <w:pPr>
        <w:ind w:left="5400" w:hanging="360"/>
      </w:pPr>
      <w:rPr>
        <w:rFonts w:ascii="Symbol" w:hAnsi="Symbol" w:hint="default"/>
      </w:rPr>
    </w:lvl>
    <w:lvl w:ilvl="7" w:tplc="D91465EA" w:tentative="1">
      <w:start w:val="1"/>
      <w:numFmt w:val="bullet"/>
      <w:lvlText w:val="o"/>
      <w:lvlJc w:val="left"/>
      <w:pPr>
        <w:ind w:left="6120" w:hanging="360"/>
      </w:pPr>
      <w:rPr>
        <w:rFonts w:ascii="Courier New" w:hAnsi="Courier New" w:hint="default"/>
      </w:rPr>
    </w:lvl>
    <w:lvl w:ilvl="8" w:tplc="3768F504" w:tentative="1">
      <w:start w:val="1"/>
      <w:numFmt w:val="bullet"/>
      <w:lvlText w:val=""/>
      <w:lvlJc w:val="left"/>
      <w:pPr>
        <w:ind w:left="6840" w:hanging="360"/>
      </w:pPr>
      <w:rPr>
        <w:rFonts w:ascii="Wingdings" w:hAnsi="Wingdings" w:hint="default"/>
      </w:rPr>
    </w:lvl>
  </w:abstractNum>
  <w:num w:numId="1">
    <w:abstractNumId w:val="20"/>
  </w:num>
  <w:num w:numId="2">
    <w:abstractNumId w:val="11"/>
  </w:num>
  <w:num w:numId="3">
    <w:abstractNumId w:val="5"/>
  </w:num>
  <w:num w:numId="4">
    <w:abstractNumId w:val="43"/>
  </w:num>
  <w:num w:numId="5">
    <w:abstractNumId w:val="47"/>
  </w:num>
  <w:num w:numId="6">
    <w:abstractNumId w:val="1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7"/>
  </w:num>
  <w:num w:numId="10">
    <w:abstractNumId w:val="21"/>
  </w:num>
  <w:num w:numId="11">
    <w:abstractNumId w:val="9"/>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42"/>
  </w:num>
  <w:num w:numId="15">
    <w:abstractNumId w:val="44"/>
  </w:num>
  <w:num w:numId="16">
    <w:abstractNumId w:val="36"/>
  </w:num>
  <w:num w:numId="17">
    <w:abstractNumId w:val="24"/>
  </w:num>
  <w:num w:numId="18">
    <w:abstractNumId w:val="33"/>
  </w:num>
  <w:num w:numId="19">
    <w:abstractNumId w:val="32"/>
  </w:num>
  <w:num w:numId="20">
    <w:abstractNumId w:val="26"/>
  </w:num>
  <w:num w:numId="21">
    <w:abstractNumId w:val="0"/>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4"/>
  </w:num>
  <w:num w:numId="27">
    <w:abstractNumId w:val="3"/>
  </w:num>
  <w:num w:numId="28">
    <w:abstractNumId w:val="28"/>
  </w:num>
  <w:num w:numId="29">
    <w:abstractNumId w:val="7"/>
  </w:num>
  <w:num w:numId="30">
    <w:abstractNumId w:val="25"/>
  </w:num>
  <w:num w:numId="31">
    <w:abstractNumId w:val="46"/>
  </w:num>
  <w:num w:numId="32">
    <w:abstractNumId w:val="1"/>
  </w:num>
  <w:num w:numId="33">
    <w:abstractNumId w:val="40"/>
  </w:num>
  <w:num w:numId="34">
    <w:abstractNumId w:val="10"/>
  </w:num>
  <w:num w:numId="35">
    <w:abstractNumId w:val="17"/>
  </w:num>
  <w:num w:numId="36">
    <w:abstractNumId w:val="19"/>
  </w:num>
  <w:num w:numId="37">
    <w:abstractNumId w:val="23"/>
  </w:num>
  <w:num w:numId="38">
    <w:abstractNumId w:val="16"/>
  </w:num>
  <w:num w:numId="39">
    <w:abstractNumId w:val="35"/>
  </w:num>
  <w:num w:numId="40">
    <w:abstractNumId w:val="6"/>
  </w:num>
  <w:num w:numId="41">
    <w:abstractNumId w:val="14"/>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20"/>
    <w:lvlOverride w:ilvl="0">
      <w:lvl w:ilvl="0">
        <w:start w:val="1"/>
        <w:numFmt w:val="decimal"/>
        <w:lvlText w:val="%1."/>
        <w:lvlJc w:val="left"/>
        <w:pPr>
          <w:tabs>
            <w:tab w:val="num" w:pos="567"/>
          </w:tabs>
          <w:ind w:left="567" w:hanging="567"/>
        </w:pPr>
        <w:rPr>
          <w:rFonts w:cs="David" w:hint="default"/>
          <w:b/>
          <w:bCs/>
          <w:color w:val="auto"/>
          <w:sz w:val="24"/>
          <w:szCs w:val="24"/>
          <w:lang w:bidi="he-IL"/>
        </w:rPr>
      </w:lvl>
    </w:lvlOverride>
    <w:lvlOverride w:ilvl="1">
      <w:lvl w:ilvl="1">
        <w:start w:val="1"/>
        <w:numFmt w:val="decimal"/>
        <w:pStyle w:val="20"/>
        <w:lvlText w:val="%1.%2"/>
        <w:lvlJc w:val="left"/>
        <w:pPr>
          <w:tabs>
            <w:tab w:val="num" w:pos="1162"/>
          </w:tabs>
          <w:ind w:left="1162" w:hanging="737"/>
        </w:pPr>
        <w:rPr>
          <w:rFonts w:ascii="David" w:hAnsi="David" w:cs="David" w:hint="default"/>
          <w:b w:val="0"/>
          <w:bCs w:val="0"/>
          <w:color w:val="auto"/>
          <w:sz w:val="24"/>
          <w:szCs w:val="24"/>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0"/>
        <w:lvlText w:val="%1.%2.%3.%4"/>
        <w:lvlJc w:val="left"/>
        <w:pPr>
          <w:tabs>
            <w:tab w:val="num" w:pos="3119"/>
          </w:tabs>
          <w:ind w:left="3119" w:hanging="1134"/>
        </w:pPr>
        <w:rPr>
          <w:rFonts w:cs="David" w:hint="default"/>
          <w:b w:val="0"/>
          <w:bCs w:val="0"/>
        </w:rPr>
      </w:lvl>
    </w:lvlOverride>
    <w:lvlOverride w:ilvl="4">
      <w:lvl w:ilvl="4">
        <w:start w:val="1"/>
        <w:numFmt w:val="decimal"/>
        <w:pStyle w:val="5"/>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45">
    <w:abstractNumId w:val="13"/>
  </w:num>
  <w:num w:numId="46">
    <w:abstractNumId w:val="20"/>
    <w:lvlOverride w:ilvl="0">
      <w:lvl w:ilvl="0">
        <w:start w:val="1"/>
        <w:numFmt w:val="decimal"/>
        <w:lvlText w:val="%1."/>
        <w:lvlJc w:val="left"/>
        <w:pPr>
          <w:tabs>
            <w:tab w:val="num" w:pos="567"/>
          </w:tabs>
          <w:ind w:left="567" w:hanging="567"/>
        </w:pPr>
        <w:rPr>
          <w:rFonts w:cs="David" w:hint="default"/>
          <w:b/>
          <w:bCs/>
          <w:color w:val="auto"/>
          <w:sz w:val="24"/>
          <w:szCs w:val="24"/>
          <w:lang w:bidi="he-IL"/>
        </w:rPr>
      </w:lvl>
    </w:lvlOverride>
    <w:lvlOverride w:ilvl="1">
      <w:lvl w:ilvl="1">
        <w:start w:val="1"/>
        <w:numFmt w:val="decimal"/>
        <w:pStyle w:val="20"/>
        <w:lvlText w:val="%1.%2"/>
        <w:lvlJc w:val="left"/>
        <w:pPr>
          <w:tabs>
            <w:tab w:val="num" w:pos="1162"/>
          </w:tabs>
          <w:ind w:left="1162" w:hanging="737"/>
        </w:pPr>
        <w:rPr>
          <w:rFonts w:cs="David" w:hint="default"/>
          <w:b w:val="0"/>
          <w:bCs w:val="0"/>
          <w:color w:val="auto"/>
          <w:sz w:val="24"/>
          <w:szCs w:val="24"/>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0"/>
        <w:lvlText w:val="%1.%2.%3.%4"/>
        <w:lvlJc w:val="left"/>
        <w:pPr>
          <w:tabs>
            <w:tab w:val="num" w:pos="3402"/>
          </w:tabs>
          <w:ind w:left="3402" w:hanging="1134"/>
        </w:pPr>
        <w:rPr>
          <w:rFonts w:cs="David" w:hint="default"/>
          <w:b w:val="0"/>
          <w:bCs w:val="0"/>
        </w:rPr>
      </w:lvl>
    </w:lvlOverride>
    <w:lvlOverride w:ilvl="4">
      <w:lvl w:ilvl="4">
        <w:start w:val="1"/>
        <w:numFmt w:val="decimal"/>
        <w:pStyle w:val="5"/>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47">
    <w:abstractNumId w:val="20"/>
  </w:num>
  <w:num w:numId="48">
    <w:abstractNumId w:val="2"/>
  </w:num>
  <w:num w:numId="49">
    <w:abstractNumId w:val="30"/>
  </w:num>
  <w:num w:numId="50">
    <w:abstractNumId w:val="45"/>
  </w:num>
  <w:num w:numId="51">
    <w:abstractNumId w:val="15"/>
  </w:num>
  <w:num w:numId="52">
    <w:abstractNumId w:val="22"/>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2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do Marinov">
    <w15:presenceInfo w15:providerId="Windows Live" w15:userId="3413c12e3c4b27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094"/>
    <w:rsid w:val="00002C83"/>
    <w:rsid w:val="000035A6"/>
    <w:rsid w:val="00005A3D"/>
    <w:rsid w:val="00010A82"/>
    <w:rsid w:val="00011EA8"/>
    <w:rsid w:val="00012062"/>
    <w:rsid w:val="00016D87"/>
    <w:rsid w:val="000241CA"/>
    <w:rsid w:val="00031F9D"/>
    <w:rsid w:val="00046344"/>
    <w:rsid w:val="00052302"/>
    <w:rsid w:val="00066EC5"/>
    <w:rsid w:val="0007647A"/>
    <w:rsid w:val="00077548"/>
    <w:rsid w:val="0008539C"/>
    <w:rsid w:val="000907D2"/>
    <w:rsid w:val="000A09AA"/>
    <w:rsid w:val="000A0FC4"/>
    <w:rsid w:val="000A589A"/>
    <w:rsid w:val="000B026D"/>
    <w:rsid w:val="000B6B46"/>
    <w:rsid w:val="000C15EE"/>
    <w:rsid w:val="000C2053"/>
    <w:rsid w:val="000C6479"/>
    <w:rsid w:val="000C74CA"/>
    <w:rsid w:val="000F6E99"/>
    <w:rsid w:val="00101163"/>
    <w:rsid w:val="00112C9C"/>
    <w:rsid w:val="00117B53"/>
    <w:rsid w:val="00122337"/>
    <w:rsid w:val="001342EB"/>
    <w:rsid w:val="00136738"/>
    <w:rsid w:val="001370F7"/>
    <w:rsid w:val="00140A5B"/>
    <w:rsid w:val="00141DA3"/>
    <w:rsid w:val="00146DB4"/>
    <w:rsid w:val="00155689"/>
    <w:rsid w:val="0015587C"/>
    <w:rsid w:val="0015612A"/>
    <w:rsid w:val="0015794C"/>
    <w:rsid w:val="001606B1"/>
    <w:rsid w:val="001620A3"/>
    <w:rsid w:val="001620AA"/>
    <w:rsid w:val="00166094"/>
    <w:rsid w:val="00167CE7"/>
    <w:rsid w:val="001877BF"/>
    <w:rsid w:val="001932E8"/>
    <w:rsid w:val="001964E4"/>
    <w:rsid w:val="001A522D"/>
    <w:rsid w:val="001B03BD"/>
    <w:rsid w:val="001B6999"/>
    <w:rsid w:val="001B7869"/>
    <w:rsid w:val="001D222B"/>
    <w:rsid w:val="001D56C9"/>
    <w:rsid w:val="001E1BBA"/>
    <w:rsid w:val="001E6DC8"/>
    <w:rsid w:val="001F5337"/>
    <w:rsid w:val="001F64D2"/>
    <w:rsid w:val="00204BCC"/>
    <w:rsid w:val="002230FC"/>
    <w:rsid w:val="0022615B"/>
    <w:rsid w:val="00226A01"/>
    <w:rsid w:val="00230A0A"/>
    <w:rsid w:val="002319EF"/>
    <w:rsid w:val="002322DA"/>
    <w:rsid w:val="002331F5"/>
    <w:rsid w:val="00236727"/>
    <w:rsid w:val="002400E0"/>
    <w:rsid w:val="00240645"/>
    <w:rsid w:val="002409A2"/>
    <w:rsid w:val="00241BAE"/>
    <w:rsid w:val="00252AD7"/>
    <w:rsid w:val="0025608F"/>
    <w:rsid w:val="002561BD"/>
    <w:rsid w:val="00264C5B"/>
    <w:rsid w:val="00266A43"/>
    <w:rsid w:val="00266FB4"/>
    <w:rsid w:val="0027033E"/>
    <w:rsid w:val="00283DBF"/>
    <w:rsid w:val="00284A72"/>
    <w:rsid w:val="002870F8"/>
    <w:rsid w:val="00292300"/>
    <w:rsid w:val="002A523A"/>
    <w:rsid w:val="002A5411"/>
    <w:rsid w:val="002B0B79"/>
    <w:rsid w:val="002C1FED"/>
    <w:rsid w:val="002C3C50"/>
    <w:rsid w:val="002D0BBC"/>
    <w:rsid w:val="002D25E6"/>
    <w:rsid w:val="002D3ED1"/>
    <w:rsid w:val="002F0945"/>
    <w:rsid w:val="0030050E"/>
    <w:rsid w:val="00304C3C"/>
    <w:rsid w:val="00315C4C"/>
    <w:rsid w:val="00320F19"/>
    <w:rsid w:val="00323BCD"/>
    <w:rsid w:val="00326BFB"/>
    <w:rsid w:val="00335AF8"/>
    <w:rsid w:val="00336A7F"/>
    <w:rsid w:val="0034077E"/>
    <w:rsid w:val="00347107"/>
    <w:rsid w:val="003550AF"/>
    <w:rsid w:val="003627B1"/>
    <w:rsid w:val="003643D5"/>
    <w:rsid w:val="0036483A"/>
    <w:rsid w:val="0038057F"/>
    <w:rsid w:val="00383904"/>
    <w:rsid w:val="003872B6"/>
    <w:rsid w:val="003A1F16"/>
    <w:rsid w:val="003A5221"/>
    <w:rsid w:val="003A5F10"/>
    <w:rsid w:val="003B04D8"/>
    <w:rsid w:val="003B1D6A"/>
    <w:rsid w:val="003C0759"/>
    <w:rsid w:val="003D134B"/>
    <w:rsid w:val="003D2A46"/>
    <w:rsid w:val="003D4C3A"/>
    <w:rsid w:val="003D7927"/>
    <w:rsid w:val="003E14D1"/>
    <w:rsid w:val="003F1AC3"/>
    <w:rsid w:val="004018B9"/>
    <w:rsid w:val="004105D8"/>
    <w:rsid w:val="004121A8"/>
    <w:rsid w:val="00412ABF"/>
    <w:rsid w:val="00415B65"/>
    <w:rsid w:val="00430D3D"/>
    <w:rsid w:val="004342C4"/>
    <w:rsid w:val="00435463"/>
    <w:rsid w:val="004440B9"/>
    <w:rsid w:val="00445A5F"/>
    <w:rsid w:val="00446EC5"/>
    <w:rsid w:val="00447539"/>
    <w:rsid w:val="0045195C"/>
    <w:rsid w:val="00454139"/>
    <w:rsid w:val="00454DDD"/>
    <w:rsid w:val="004707B8"/>
    <w:rsid w:val="00470FAC"/>
    <w:rsid w:val="00475688"/>
    <w:rsid w:val="0047658B"/>
    <w:rsid w:val="0047664F"/>
    <w:rsid w:val="00480BFD"/>
    <w:rsid w:val="00485652"/>
    <w:rsid w:val="0049709A"/>
    <w:rsid w:val="004A3D99"/>
    <w:rsid w:val="004B2293"/>
    <w:rsid w:val="004B2CFF"/>
    <w:rsid w:val="004B3D7C"/>
    <w:rsid w:val="004C1523"/>
    <w:rsid w:val="004D479F"/>
    <w:rsid w:val="004D4CEE"/>
    <w:rsid w:val="004D5584"/>
    <w:rsid w:val="004E1AC1"/>
    <w:rsid w:val="004E4D77"/>
    <w:rsid w:val="004E540D"/>
    <w:rsid w:val="004F3BD6"/>
    <w:rsid w:val="00501837"/>
    <w:rsid w:val="00502125"/>
    <w:rsid w:val="00514572"/>
    <w:rsid w:val="00545318"/>
    <w:rsid w:val="00545426"/>
    <w:rsid w:val="00545C79"/>
    <w:rsid w:val="00547CFD"/>
    <w:rsid w:val="00550892"/>
    <w:rsid w:val="00553BC4"/>
    <w:rsid w:val="0055419B"/>
    <w:rsid w:val="0056048F"/>
    <w:rsid w:val="0057425E"/>
    <w:rsid w:val="0057437D"/>
    <w:rsid w:val="00576D19"/>
    <w:rsid w:val="00585A66"/>
    <w:rsid w:val="00594C74"/>
    <w:rsid w:val="00597C39"/>
    <w:rsid w:val="005A1E1B"/>
    <w:rsid w:val="005A454C"/>
    <w:rsid w:val="005A568A"/>
    <w:rsid w:val="005A6FFC"/>
    <w:rsid w:val="005B6BCA"/>
    <w:rsid w:val="005D1960"/>
    <w:rsid w:val="005D3DF7"/>
    <w:rsid w:val="005E023C"/>
    <w:rsid w:val="005E0B9A"/>
    <w:rsid w:val="005E31B2"/>
    <w:rsid w:val="00601EEB"/>
    <w:rsid w:val="006060BE"/>
    <w:rsid w:val="00610B09"/>
    <w:rsid w:val="00611256"/>
    <w:rsid w:val="00614288"/>
    <w:rsid w:val="00620F6E"/>
    <w:rsid w:val="00622B57"/>
    <w:rsid w:val="00631203"/>
    <w:rsid w:val="0064405B"/>
    <w:rsid w:val="00644393"/>
    <w:rsid w:val="006445B7"/>
    <w:rsid w:val="00651E4B"/>
    <w:rsid w:val="00653563"/>
    <w:rsid w:val="00655156"/>
    <w:rsid w:val="0065529D"/>
    <w:rsid w:val="006569F7"/>
    <w:rsid w:val="00662CE7"/>
    <w:rsid w:val="0066324E"/>
    <w:rsid w:val="00667A99"/>
    <w:rsid w:val="006749AC"/>
    <w:rsid w:val="00683D83"/>
    <w:rsid w:val="006B0DB6"/>
    <w:rsid w:val="006B3F68"/>
    <w:rsid w:val="006C4032"/>
    <w:rsid w:val="006C5990"/>
    <w:rsid w:val="006D3E6D"/>
    <w:rsid w:val="006D3F10"/>
    <w:rsid w:val="006D79B2"/>
    <w:rsid w:val="006E3F51"/>
    <w:rsid w:val="00701810"/>
    <w:rsid w:val="00701ABF"/>
    <w:rsid w:val="0070465A"/>
    <w:rsid w:val="007059D3"/>
    <w:rsid w:val="00706BC2"/>
    <w:rsid w:val="007108FA"/>
    <w:rsid w:val="00711167"/>
    <w:rsid w:val="00711DAE"/>
    <w:rsid w:val="00713EED"/>
    <w:rsid w:val="007328A0"/>
    <w:rsid w:val="0076156C"/>
    <w:rsid w:val="00763F40"/>
    <w:rsid w:val="00782051"/>
    <w:rsid w:val="00783837"/>
    <w:rsid w:val="00790A14"/>
    <w:rsid w:val="007B3A6E"/>
    <w:rsid w:val="007B444A"/>
    <w:rsid w:val="007B5471"/>
    <w:rsid w:val="007B7861"/>
    <w:rsid w:val="007C043C"/>
    <w:rsid w:val="007C3A49"/>
    <w:rsid w:val="007C5162"/>
    <w:rsid w:val="007C650D"/>
    <w:rsid w:val="007D1DDB"/>
    <w:rsid w:val="007D37C0"/>
    <w:rsid w:val="007D58F9"/>
    <w:rsid w:val="007D657B"/>
    <w:rsid w:val="007E7F94"/>
    <w:rsid w:val="007F0F14"/>
    <w:rsid w:val="007F46C4"/>
    <w:rsid w:val="00803A5D"/>
    <w:rsid w:val="00803E6C"/>
    <w:rsid w:val="00806804"/>
    <w:rsid w:val="008122B7"/>
    <w:rsid w:val="008151F5"/>
    <w:rsid w:val="00815BE4"/>
    <w:rsid w:val="008167BB"/>
    <w:rsid w:val="008227ED"/>
    <w:rsid w:val="00826287"/>
    <w:rsid w:val="00836A04"/>
    <w:rsid w:val="0083798F"/>
    <w:rsid w:val="00837A2D"/>
    <w:rsid w:val="0084171B"/>
    <w:rsid w:val="00844983"/>
    <w:rsid w:val="00850E26"/>
    <w:rsid w:val="008565F5"/>
    <w:rsid w:val="008616C3"/>
    <w:rsid w:val="0086269B"/>
    <w:rsid w:val="00874004"/>
    <w:rsid w:val="008754A8"/>
    <w:rsid w:val="00875E1B"/>
    <w:rsid w:val="008802DA"/>
    <w:rsid w:val="008811AB"/>
    <w:rsid w:val="0088372A"/>
    <w:rsid w:val="00886EC7"/>
    <w:rsid w:val="00887254"/>
    <w:rsid w:val="00887343"/>
    <w:rsid w:val="008879CA"/>
    <w:rsid w:val="00891F59"/>
    <w:rsid w:val="0089367D"/>
    <w:rsid w:val="008A3057"/>
    <w:rsid w:val="008A44DA"/>
    <w:rsid w:val="008A4981"/>
    <w:rsid w:val="008B6E6C"/>
    <w:rsid w:val="008C0362"/>
    <w:rsid w:val="008C453F"/>
    <w:rsid w:val="008D10C8"/>
    <w:rsid w:val="008D3FD3"/>
    <w:rsid w:val="008E3386"/>
    <w:rsid w:val="008F5DFA"/>
    <w:rsid w:val="0090277F"/>
    <w:rsid w:val="00902EA1"/>
    <w:rsid w:val="00904079"/>
    <w:rsid w:val="0090542B"/>
    <w:rsid w:val="0091138A"/>
    <w:rsid w:val="00912716"/>
    <w:rsid w:val="00917CED"/>
    <w:rsid w:val="0092313E"/>
    <w:rsid w:val="00923645"/>
    <w:rsid w:val="00927711"/>
    <w:rsid w:val="00932029"/>
    <w:rsid w:val="0093627F"/>
    <w:rsid w:val="00945D5B"/>
    <w:rsid w:val="009556C7"/>
    <w:rsid w:val="00956486"/>
    <w:rsid w:val="00957001"/>
    <w:rsid w:val="00966227"/>
    <w:rsid w:val="009667DE"/>
    <w:rsid w:val="0097435C"/>
    <w:rsid w:val="009825BC"/>
    <w:rsid w:val="00987C6D"/>
    <w:rsid w:val="00993A2E"/>
    <w:rsid w:val="009951DC"/>
    <w:rsid w:val="009B15AE"/>
    <w:rsid w:val="009B18F6"/>
    <w:rsid w:val="009B38E3"/>
    <w:rsid w:val="009B493C"/>
    <w:rsid w:val="009C1685"/>
    <w:rsid w:val="009C7CF2"/>
    <w:rsid w:val="009D05DF"/>
    <w:rsid w:val="009D31B0"/>
    <w:rsid w:val="009D7675"/>
    <w:rsid w:val="009E2E2E"/>
    <w:rsid w:val="009E37C9"/>
    <w:rsid w:val="009E3BD4"/>
    <w:rsid w:val="009F12F9"/>
    <w:rsid w:val="00A06764"/>
    <w:rsid w:val="00A172CA"/>
    <w:rsid w:val="00A22FDB"/>
    <w:rsid w:val="00A23BAC"/>
    <w:rsid w:val="00A24E88"/>
    <w:rsid w:val="00A34655"/>
    <w:rsid w:val="00A35E82"/>
    <w:rsid w:val="00A47367"/>
    <w:rsid w:val="00A50FEC"/>
    <w:rsid w:val="00A51994"/>
    <w:rsid w:val="00A528C2"/>
    <w:rsid w:val="00A53F89"/>
    <w:rsid w:val="00A55DBA"/>
    <w:rsid w:val="00A56D85"/>
    <w:rsid w:val="00A61028"/>
    <w:rsid w:val="00A61BBF"/>
    <w:rsid w:val="00A67904"/>
    <w:rsid w:val="00A7163A"/>
    <w:rsid w:val="00A7243E"/>
    <w:rsid w:val="00A8237E"/>
    <w:rsid w:val="00A85785"/>
    <w:rsid w:val="00AA1253"/>
    <w:rsid w:val="00AA6896"/>
    <w:rsid w:val="00AB4D3B"/>
    <w:rsid w:val="00AB7F8B"/>
    <w:rsid w:val="00AC500E"/>
    <w:rsid w:val="00AC694C"/>
    <w:rsid w:val="00AC6CCB"/>
    <w:rsid w:val="00AC7ACA"/>
    <w:rsid w:val="00AD150D"/>
    <w:rsid w:val="00AD5658"/>
    <w:rsid w:val="00AE34EA"/>
    <w:rsid w:val="00AF7462"/>
    <w:rsid w:val="00B01195"/>
    <w:rsid w:val="00B020DB"/>
    <w:rsid w:val="00B03C10"/>
    <w:rsid w:val="00B03FD5"/>
    <w:rsid w:val="00B0762E"/>
    <w:rsid w:val="00B11F85"/>
    <w:rsid w:val="00B13371"/>
    <w:rsid w:val="00B13A89"/>
    <w:rsid w:val="00B14813"/>
    <w:rsid w:val="00B249C3"/>
    <w:rsid w:val="00B26182"/>
    <w:rsid w:val="00B314F3"/>
    <w:rsid w:val="00B34A59"/>
    <w:rsid w:val="00B46B62"/>
    <w:rsid w:val="00B479DB"/>
    <w:rsid w:val="00B74F5B"/>
    <w:rsid w:val="00B80B25"/>
    <w:rsid w:val="00B81044"/>
    <w:rsid w:val="00B836C7"/>
    <w:rsid w:val="00B84645"/>
    <w:rsid w:val="00B91B7C"/>
    <w:rsid w:val="00BA3A1E"/>
    <w:rsid w:val="00BB04A0"/>
    <w:rsid w:val="00BB32C3"/>
    <w:rsid w:val="00BC521E"/>
    <w:rsid w:val="00BC68F2"/>
    <w:rsid w:val="00BD5C17"/>
    <w:rsid w:val="00BE536E"/>
    <w:rsid w:val="00BF3601"/>
    <w:rsid w:val="00C03861"/>
    <w:rsid w:val="00C05033"/>
    <w:rsid w:val="00C11322"/>
    <w:rsid w:val="00C11352"/>
    <w:rsid w:val="00C1353B"/>
    <w:rsid w:val="00C237A8"/>
    <w:rsid w:val="00C24A9C"/>
    <w:rsid w:val="00C31AC3"/>
    <w:rsid w:val="00C32F40"/>
    <w:rsid w:val="00C36D9D"/>
    <w:rsid w:val="00C41493"/>
    <w:rsid w:val="00C43A7E"/>
    <w:rsid w:val="00C47CE8"/>
    <w:rsid w:val="00C5089F"/>
    <w:rsid w:val="00C521F1"/>
    <w:rsid w:val="00C53629"/>
    <w:rsid w:val="00C81ACB"/>
    <w:rsid w:val="00C85AD2"/>
    <w:rsid w:val="00C86969"/>
    <w:rsid w:val="00CA40D9"/>
    <w:rsid w:val="00CA437E"/>
    <w:rsid w:val="00CA6B1B"/>
    <w:rsid w:val="00CA6C66"/>
    <w:rsid w:val="00CB17BC"/>
    <w:rsid w:val="00CB39FE"/>
    <w:rsid w:val="00CC459D"/>
    <w:rsid w:val="00CD2D72"/>
    <w:rsid w:val="00CE3375"/>
    <w:rsid w:val="00CE3DEC"/>
    <w:rsid w:val="00CE7967"/>
    <w:rsid w:val="00CF4D2B"/>
    <w:rsid w:val="00CF4DE7"/>
    <w:rsid w:val="00D139EC"/>
    <w:rsid w:val="00D1454A"/>
    <w:rsid w:val="00D32FD4"/>
    <w:rsid w:val="00D3625A"/>
    <w:rsid w:val="00D3693A"/>
    <w:rsid w:val="00D413A2"/>
    <w:rsid w:val="00D469B2"/>
    <w:rsid w:val="00D70D2C"/>
    <w:rsid w:val="00D779C1"/>
    <w:rsid w:val="00D84660"/>
    <w:rsid w:val="00D866A9"/>
    <w:rsid w:val="00D9055D"/>
    <w:rsid w:val="00D93816"/>
    <w:rsid w:val="00D93DDC"/>
    <w:rsid w:val="00D97C51"/>
    <w:rsid w:val="00DA111E"/>
    <w:rsid w:val="00DB21B2"/>
    <w:rsid w:val="00DB336E"/>
    <w:rsid w:val="00DB405A"/>
    <w:rsid w:val="00DB71FE"/>
    <w:rsid w:val="00DB76DB"/>
    <w:rsid w:val="00DD02B8"/>
    <w:rsid w:val="00DD0C24"/>
    <w:rsid w:val="00DE3C3F"/>
    <w:rsid w:val="00DF1186"/>
    <w:rsid w:val="00DF709D"/>
    <w:rsid w:val="00E14493"/>
    <w:rsid w:val="00E31564"/>
    <w:rsid w:val="00E317AB"/>
    <w:rsid w:val="00E34463"/>
    <w:rsid w:val="00E413D6"/>
    <w:rsid w:val="00E509A5"/>
    <w:rsid w:val="00E75BAE"/>
    <w:rsid w:val="00E7628E"/>
    <w:rsid w:val="00E83D3E"/>
    <w:rsid w:val="00E93448"/>
    <w:rsid w:val="00EB15E5"/>
    <w:rsid w:val="00EB2A5C"/>
    <w:rsid w:val="00EB56D3"/>
    <w:rsid w:val="00EB79FB"/>
    <w:rsid w:val="00EC7287"/>
    <w:rsid w:val="00EE5D81"/>
    <w:rsid w:val="00EF4CDE"/>
    <w:rsid w:val="00F0006A"/>
    <w:rsid w:val="00F0644C"/>
    <w:rsid w:val="00F12DB9"/>
    <w:rsid w:val="00F16D97"/>
    <w:rsid w:val="00F22CAD"/>
    <w:rsid w:val="00F257A5"/>
    <w:rsid w:val="00F313E8"/>
    <w:rsid w:val="00F333B5"/>
    <w:rsid w:val="00F33656"/>
    <w:rsid w:val="00F36CCF"/>
    <w:rsid w:val="00F43ED9"/>
    <w:rsid w:val="00F50211"/>
    <w:rsid w:val="00F53268"/>
    <w:rsid w:val="00F54639"/>
    <w:rsid w:val="00F5463A"/>
    <w:rsid w:val="00F54DB0"/>
    <w:rsid w:val="00F675AD"/>
    <w:rsid w:val="00F67CDC"/>
    <w:rsid w:val="00F75DF2"/>
    <w:rsid w:val="00F826D2"/>
    <w:rsid w:val="00F8546B"/>
    <w:rsid w:val="00F97A29"/>
    <w:rsid w:val="00FA162A"/>
    <w:rsid w:val="00FA39AA"/>
    <w:rsid w:val="00FC2B31"/>
    <w:rsid w:val="00FC3AFC"/>
    <w:rsid w:val="00FC57DB"/>
    <w:rsid w:val="00FF01A9"/>
    <w:rsid w:val="00FF2F6D"/>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9A811"/>
  <w15:docId w15:val="{3EE7858A-99B3-4FCC-9B82-9CD1F868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A55DBA"/>
    <w:pPr>
      <w:overflowPunct w:val="0"/>
      <w:autoSpaceDE w:val="0"/>
      <w:autoSpaceDN w:val="0"/>
      <w:bidi/>
      <w:adjustRightInd w:val="0"/>
      <w:spacing w:before="120" w:after="120"/>
      <w:jc w:val="both"/>
      <w:textAlignment w:val="baseline"/>
    </w:pPr>
    <w:rPr>
      <w:rFonts w:cs="David"/>
      <w:color w:val="000000"/>
      <w:szCs w:val="24"/>
      <w:lang w:eastAsia="he-IL"/>
    </w:rPr>
  </w:style>
  <w:style w:type="paragraph" w:styleId="11">
    <w:name w:val="heading 1"/>
    <w:aliases w:val="H1,H2,Header1,Heading 1 תו תו תו,Heading 1_0,Section Heading,גוטמן,סעיף 1,תו תו תו תו תו תו,Heading 1,Heading 1 Char,Header 1,II+,I,ראש פרק"/>
    <w:basedOn w:val="a6"/>
    <w:link w:val="12"/>
    <w:qFormat/>
    <w:rsid w:val="00D64ED5"/>
    <w:pPr>
      <w:overflowPunct/>
      <w:autoSpaceDE/>
      <w:autoSpaceDN/>
      <w:adjustRightInd/>
      <w:spacing w:line="360" w:lineRule="auto"/>
      <w:textAlignment w:val="auto"/>
      <w:outlineLvl w:val="0"/>
    </w:pPr>
    <w:rPr>
      <w:rFonts w:eastAsia="Calibri"/>
      <w:noProof/>
      <w:color w:val="auto"/>
      <w:sz w:val="24"/>
    </w:rPr>
  </w:style>
  <w:style w:type="paragraph" w:styleId="20">
    <w:name w:val="heading 2"/>
    <w:aliases w:val="H21,H211,H2111,H21111,H211111,H21112,H2112,H21121,H2113,H2114,H212,H2121,H21211,H2122,H213,H2131,H214,H215,H22,H221,H2211,H22111,H2212,H222,H2221,H223,H224,H23,H231,H2311,H232,H24,H241,H2411,H242,H25,H251,H26,H27,Heading 2 תו,h2,h21,h211,h22,א"/>
    <w:basedOn w:val="a6"/>
    <w:link w:val="24"/>
    <w:qFormat/>
    <w:rsid w:val="00D64ED5"/>
    <w:pPr>
      <w:numPr>
        <w:ilvl w:val="1"/>
        <w:numId w:val="1"/>
      </w:numPr>
      <w:overflowPunct/>
      <w:autoSpaceDE/>
      <w:autoSpaceDN/>
      <w:adjustRightInd/>
      <w:spacing w:line="360" w:lineRule="auto"/>
      <w:textAlignment w:val="auto"/>
      <w:outlineLvl w:val="1"/>
    </w:pPr>
    <w:rPr>
      <w:rFonts w:eastAsia="Calibri"/>
      <w:noProof/>
      <w:color w:val="auto"/>
      <w:sz w:val="24"/>
    </w:rPr>
  </w:style>
  <w:style w:type="paragraph" w:styleId="32">
    <w:name w:val="heading 3"/>
    <w:aliases w:val="Heading 3 תו1,Heading 3_0,כותרת 3 תו תו,כותרת 3 תו תו תו,כותרת 31,Heading 3"/>
    <w:basedOn w:val="a6"/>
    <w:link w:val="33"/>
    <w:qFormat/>
    <w:rsid w:val="00D64ED5"/>
    <w:pPr>
      <w:overflowPunct/>
      <w:autoSpaceDE/>
      <w:autoSpaceDN/>
      <w:adjustRightInd/>
      <w:spacing w:line="360" w:lineRule="auto"/>
      <w:textAlignment w:val="auto"/>
      <w:outlineLvl w:val="2"/>
    </w:pPr>
    <w:rPr>
      <w:rFonts w:eastAsia="Calibri"/>
      <w:noProof/>
      <w:color w:val="auto"/>
      <w:sz w:val="24"/>
    </w:rPr>
  </w:style>
  <w:style w:type="paragraph" w:styleId="40">
    <w:name w:val="heading 4"/>
    <w:aliases w:val="Heading 4 תו,Heading 4 תו תו תו תו,Heading 4 תו תו תו תו תו תו,Heading 4 תו1,Heading 4_0,כותרת 4 תו תו תו תו,כותרת 4 תו תו תו1,כותרת 41,Heading 4 Char Char,Heading 4 Char Char Char,Heading 4 Char Char Char Char Char Char,h4,H4,Hn4,Heading 4"/>
    <w:basedOn w:val="a6"/>
    <w:link w:val="41"/>
    <w:qFormat/>
    <w:rsid w:val="00D64ED5"/>
    <w:pPr>
      <w:numPr>
        <w:ilvl w:val="3"/>
        <w:numId w:val="1"/>
      </w:numPr>
      <w:overflowPunct/>
      <w:autoSpaceDE/>
      <w:autoSpaceDN/>
      <w:adjustRightInd/>
      <w:spacing w:line="360" w:lineRule="auto"/>
      <w:textAlignment w:val="auto"/>
      <w:outlineLvl w:val="3"/>
    </w:pPr>
    <w:rPr>
      <w:rFonts w:eastAsia="Calibri"/>
      <w:noProof/>
      <w:color w:val="auto"/>
      <w:sz w:val="24"/>
    </w:rPr>
  </w:style>
  <w:style w:type="paragraph" w:styleId="5">
    <w:name w:val="heading 5"/>
    <w:aliases w:val="Heading 5 תו,Heading 5_0,Hn5,H5,Heading 5"/>
    <w:basedOn w:val="32"/>
    <w:next w:val="a6"/>
    <w:link w:val="52"/>
    <w:qFormat/>
    <w:rsid w:val="00835F17"/>
    <w:pPr>
      <w:numPr>
        <w:ilvl w:val="4"/>
        <w:numId w:val="1"/>
      </w:numPr>
      <w:outlineLvl w:val="4"/>
    </w:pPr>
    <w:rPr>
      <w:rFonts w:ascii="Arial" w:hAnsi="Arial"/>
      <w:bCs/>
      <w:sz w:val="26"/>
      <w:szCs w:val="26"/>
    </w:rPr>
  </w:style>
  <w:style w:type="paragraph" w:styleId="60">
    <w:name w:val="heading 6"/>
    <w:basedOn w:val="a6"/>
    <w:next w:val="a6"/>
    <w:link w:val="61"/>
    <w:qFormat/>
    <w:rsid w:val="00835F17"/>
    <w:pPr>
      <w:keepNext/>
      <w:tabs>
        <w:tab w:val="left" w:pos="1826"/>
      </w:tabs>
      <w:overflowPunct/>
      <w:autoSpaceDE/>
      <w:autoSpaceDN/>
      <w:adjustRightInd/>
      <w:spacing w:line="360" w:lineRule="auto"/>
      <w:ind w:left="288"/>
      <w:textAlignment w:val="auto"/>
      <w:outlineLvl w:val="5"/>
    </w:pPr>
    <w:rPr>
      <w:rFonts w:eastAsia="Calibri"/>
      <w:b/>
      <w:noProof/>
      <w:color w:val="auto"/>
      <w:sz w:val="28"/>
      <w:szCs w:val="28"/>
      <w:u w:val="single"/>
      <w:lang w:eastAsia="en-US"/>
    </w:rPr>
  </w:style>
  <w:style w:type="paragraph" w:styleId="7">
    <w:name w:val="heading 7"/>
    <w:basedOn w:val="a6"/>
    <w:next w:val="a6"/>
    <w:link w:val="70"/>
    <w:qFormat/>
    <w:rsid w:val="00184C77"/>
    <w:pPr>
      <w:widowControl w:val="0"/>
      <w:tabs>
        <w:tab w:val="num" w:pos="1296"/>
      </w:tabs>
      <w:overflowPunct/>
      <w:autoSpaceDE/>
      <w:autoSpaceDN/>
      <w:spacing w:before="240" w:after="60" w:line="360" w:lineRule="auto"/>
      <w:ind w:left="1296" w:right="1296" w:hanging="1296"/>
      <w:outlineLvl w:val="6"/>
    </w:pPr>
    <w:rPr>
      <w:rFonts w:cs="Times New Roman"/>
      <w:bCs/>
      <w:color w:val="auto"/>
      <w:sz w:val="24"/>
    </w:rPr>
  </w:style>
  <w:style w:type="paragraph" w:styleId="8">
    <w:name w:val="heading 8"/>
    <w:basedOn w:val="a6"/>
    <w:next w:val="a6"/>
    <w:link w:val="80"/>
    <w:qFormat/>
    <w:rsid w:val="00835F17"/>
    <w:pPr>
      <w:keepNext/>
      <w:numPr>
        <w:numId w:val="4"/>
      </w:numPr>
      <w:tabs>
        <w:tab w:val="left" w:pos="1225"/>
        <w:tab w:val="left" w:pos="1650"/>
        <w:tab w:val="left" w:pos="2076"/>
        <w:tab w:val="left" w:pos="4932"/>
        <w:tab w:val="left" w:pos="5336"/>
      </w:tabs>
      <w:overflowPunct/>
      <w:autoSpaceDE/>
      <w:autoSpaceDN/>
      <w:adjustRightInd/>
      <w:ind w:right="-426"/>
      <w:textAlignment w:val="auto"/>
      <w:outlineLvl w:val="7"/>
    </w:pPr>
    <w:rPr>
      <w:rFonts w:eastAsia="Calibri" w:cs="Guttman Yad-Brush"/>
      <w:b/>
      <w:color w:val="auto"/>
      <w:sz w:val="24"/>
      <w:szCs w:val="22"/>
      <w:lang w:eastAsia="en-US"/>
    </w:rPr>
  </w:style>
  <w:style w:type="paragraph" w:styleId="9">
    <w:name w:val="heading 9"/>
    <w:basedOn w:val="a6"/>
    <w:next w:val="a6"/>
    <w:link w:val="90"/>
    <w:qFormat/>
    <w:rsid w:val="00184C77"/>
    <w:pPr>
      <w:widowControl w:val="0"/>
      <w:tabs>
        <w:tab w:val="num" w:pos="1584"/>
      </w:tabs>
      <w:overflowPunct/>
      <w:autoSpaceDE/>
      <w:autoSpaceDN/>
      <w:spacing w:before="240" w:after="60" w:line="360" w:lineRule="auto"/>
      <w:ind w:left="1584" w:right="1584" w:hanging="1584"/>
      <w:outlineLvl w:val="8"/>
    </w:pPr>
    <w:rPr>
      <w:rFonts w:ascii="Arial" w:hAnsi="Arial" w:cs="Arial"/>
      <w:bCs/>
      <w:color w:val="auto"/>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65DA6"/>
    <w:pPr>
      <w:tabs>
        <w:tab w:val="center" w:pos="4153"/>
        <w:tab w:val="right" w:pos="8306"/>
      </w:tabs>
      <w:jc w:val="left"/>
    </w:pPr>
  </w:style>
  <w:style w:type="paragraph" w:styleId="ac">
    <w:name w:val="footer"/>
    <w:basedOn w:val="a6"/>
    <w:link w:val="ad"/>
    <w:rsid w:val="00C65DA6"/>
    <w:pPr>
      <w:tabs>
        <w:tab w:val="center" w:pos="4153"/>
        <w:tab w:val="right" w:pos="8306"/>
      </w:tabs>
      <w:jc w:val="left"/>
    </w:pPr>
  </w:style>
  <w:style w:type="table" w:styleId="ae">
    <w:name w:val="Table Grid"/>
    <w:aliases w:val="טקסט טבלה תחתונה"/>
    <w:basedOn w:val="a8"/>
    <w:rsid w:val="00C65DA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6"/>
    <w:link w:val="af0"/>
    <w:rsid w:val="005F1A70"/>
    <w:pPr>
      <w:jc w:val="left"/>
    </w:pPr>
    <w:rPr>
      <w:rFonts w:ascii="Tahoma" w:hAnsi="Tahoma" w:cs="Tahoma"/>
      <w:sz w:val="16"/>
      <w:szCs w:val="16"/>
    </w:rPr>
  </w:style>
  <w:style w:type="character" w:styleId="af1">
    <w:name w:val="page number"/>
    <w:basedOn w:val="a7"/>
    <w:rsid w:val="00707326"/>
  </w:style>
  <w:style w:type="character" w:customStyle="1" w:styleId="12">
    <w:name w:val="כותרת 1 תו"/>
    <w:aliases w:val="H1 תו,H2 תו,Header1 תו,Heading 1 תו תו תו תו,Heading 1_0 תו,Section Heading תו,גוטמן תו,סעיף 1 תו,תו תו תו תו תו תו תו,Heading 1 תו,Heading 1 Char תו,Header 1 תו,II+ תו,I תו,ראש פרק תו"/>
    <w:link w:val="11"/>
    <w:locked/>
    <w:rsid w:val="00D64ED5"/>
    <w:rPr>
      <w:rFonts w:eastAsia="Calibri" w:cs="David"/>
      <w:noProof/>
      <w:sz w:val="24"/>
      <w:szCs w:val="24"/>
      <w:lang w:eastAsia="he-IL"/>
    </w:rPr>
  </w:style>
  <w:style w:type="character" w:customStyle="1" w:styleId="24">
    <w:name w:val="כותרת 2 תו"/>
    <w:aliases w:val="H21 תו,H211 תו,H2111 תו,H21111 תו,H211111 תו,H21112 תו,H2112 תו,H21121 תו,H2113 תו,H2114 תו,H212 תו,H2121 תו,H21211 תו,H2122 תו,H213 תו,H2131 תו,H214 תו,H215 תו,H22 תו,H221 תו,H2211 תו,H22111 תו,H2212 תו,H222 תו,H2221 תו,H223 תו,H224 תו,h2 תו"/>
    <w:link w:val="20"/>
    <w:locked/>
    <w:rsid w:val="00D64ED5"/>
    <w:rPr>
      <w:rFonts w:eastAsia="Calibri" w:cs="David"/>
      <w:noProof/>
      <w:sz w:val="24"/>
      <w:szCs w:val="24"/>
      <w:lang w:eastAsia="he-IL"/>
    </w:rPr>
  </w:style>
  <w:style w:type="character" w:customStyle="1" w:styleId="33">
    <w:name w:val="כותרת 3 תו"/>
    <w:aliases w:val="Heading 3 תו1 תו,Heading 3_0 תו,כותרת 3 תו תו תו1,כותרת 3 תו תו תו תו,כותרת 31 תו,Heading 3 תו"/>
    <w:link w:val="32"/>
    <w:locked/>
    <w:rsid w:val="00D64ED5"/>
    <w:rPr>
      <w:rFonts w:eastAsia="Calibri" w:cs="David"/>
      <w:noProof/>
      <w:sz w:val="24"/>
      <w:szCs w:val="24"/>
      <w:lang w:eastAsia="he-IL"/>
    </w:rPr>
  </w:style>
  <w:style w:type="character" w:customStyle="1" w:styleId="41">
    <w:name w:val="כותרת 4 תו"/>
    <w:aliases w:val="Heading 4 תו תו,Heading 4 תו תו תו תו תו,Heading 4 תו תו תו תו תו תו תו,Heading 4 תו1 תו,Heading 4_0 תו,כותרת 4 תו תו תו תו תו,כותרת 4 תו תו תו1 תו,כותרת 41 תו,Heading 4 Char Char תו,Heading 4 Char Char Char תו,h4 תו,H4 תו,Hn4 תו"/>
    <w:link w:val="40"/>
    <w:locked/>
    <w:rsid w:val="00D64ED5"/>
    <w:rPr>
      <w:rFonts w:eastAsia="Calibri" w:cs="David"/>
      <w:noProof/>
      <w:sz w:val="24"/>
      <w:szCs w:val="24"/>
      <w:lang w:eastAsia="he-IL"/>
    </w:rPr>
  </w:style>
  <w:style w:type="character" w:customStyle="1" w:styleId="52">
    <w:name w:val="כותרת 5 תו"/>
    <w:aliases w:val="Heading 5 תו תו,Heading 5_0 תו,Hn5 תו,H5 תו,Heading 5 תו1"/>
    <w:link w:val="5"/>
    <w:locked/>
    <w:rsid w:val="00835F17"/>
    <w:rPr>
      <w:rFonts w:ascii="Arial" w:eastAsia="Calibri" w:hAnsi="Arial" w:cs="David"/>
      <w:bCs/>
      <w:noProof/>
      <w:sz w:val="26"/>
      <w:szCs w:val="26"/>
      <w:lang w:eastAsia="he-IL"/>
    </w:rPr>
  </w:style>
  <w:style w:type="character" w:customStyle="1" w:styleId="61">
    <w:name w:val="כותרת 6 תו"/>
    <w:link w:val="60"/>
    <w:locked/>
    <w:rsid w:val="00835F17"/>
    <w:rPr>
      <w:rFonts w:eastAsia="Calibri" w:cs="David"/>
      <w:b/>
      <w:bCs/>
      <w:noProof/>
      <w:sz w:val="28"/>
      <w:szCs w:val="28"/>
      <w:u w:val="single"/>
      <w:lang w:val="en-US" w:eastAsia="en-US" w:bidi="he-IL"/>
    </w:rPr>
  </w:style>
  <w:style w:type="character" w:customStyle="1" w:styleId="80">
    <w:name w:val="כותרת 8 תו"/>
    <w:link w:val="8"/>
    <w:locked/>
    <w:rsid w:val="00835F17"/>
    <w:rPr>
      <w:rFonts w:eastAsia="Calibri" w:cs="Guttman Yad-Brush"/>
      <w:b/>
      <w:sz w:val="24"/>
      <w:szCs w:val="22"/>
    </w:rPr>
  </w:style>
  <w:style w:type="character" w:customStyle="1" w:styleId="ab">
    <w:name w:val="כותרת עליונה תו"/>
    <w:link w:val="aa"/>
    <w:locked/>
    <w:rsid w:val="00835F17"/>
    <w:rPr>
      <w:rFonts w:cs="Narkisim"/>
      <w:bCs/>
      <w:color w:val="000000"/>
      <w:szCs w:val="36"/>
      <w:lang w:val="en-US" w:eastAsia="he-IL" w:bidi="he-IL"/>
    </w:rPr>
  </w:style>
  <w:style w:type="character" w:customStyle="1" w:styleId="ad">
    <w:name w:val="כותרת תחתונה תו"/>
    <w:link w:val="ac"/>
    <w:locked/>
    <w:rsid w:val="00835F17"/>
    <w:rPr>
      <w:rFonts w:cs="Narkisim"/>
      <w:bCs/>
      <w:color w:val="000000"/>
      <w:szCs w:val="36"/>
      <w:lang w:val="en-US" w:eastAsia="he-IL" w:bidi="he-IL"/>
    </w:rPr>
  </w:style>
  <w:style w:type="character" w:customStyle="1" w:styleId="af0">
    <w:name w:val="טקסט בלונים תו"/>
    <w:link w:val="af"/>
    <w:locked/>
    <w:rsid w:val="00835F17"/>
    <w:rPr>
      <w:rFonts w:ascii="Tahoma" w:hAnsi="Tahoma" w:cs="Tahoma"/>
      <w:bCs/>
      <w:color w:val="000000"/>
      <w:sz w:val="16"/>
      <w:szCs w:val="16"/>
      <w:lang w:val="en-US" w:eastAsia="he-IL" w:bidi="he-IL"/>
    </w:rPr>
  </w:style>
  <w:style w:type="paragraph" w:customStyle="1" w:styleId="af2">
    <w:name w:val="פרק אלף"/>
    <w:basedOn w:val="a6"/>
    <w:next w:val="25"/>
    <w:link w:val="af3"/>
    <w:rsid w:val="00835F17"/>
    <w:pPr>
      <w:tabs>
        <w:tab w:val="num" w:pos="567"/>
        <w:tab w:val="left" w:pos="1826"/>
      </w:tabs>
      <w:overflowPunct/>
      <w:autoSpaceDE/>
      <w:autoSpaceDN/>
      <w:adjustRightInd/>
      <w:spacing w:line="360" w:lineRule="auto"/>
      <w:ind w:left="567" w:hanging="567"/>
      <w:textAlignment w:val="auto"/>
    </w:pPr>
    <w:rPr>
      <w:rFonts w:eastAsia="Calibri"/>
      <w:b/>
      <w:noProof/>
      <w:color w:val="auto"/>
      <w:sz w:val="32"/>
      <w:szCs w:val="32"/>
    </w:rPr>
  </w:style>
  <w:style w:type="paragraph" w:customStyle="1" w:styleId="25">
    <w:name w:val="פרק אלף 2"/>
    <w:basedOn w:val="af2"/>
    <w:next w:val="11"/>
    <w:link w:val="26"/>
    <w:rsid w:val="00835F17"/>
    <w:pPr>
      <w:numPr>
        <w:ilvl w:val="1"/>
      </w:numPr>
      <w:tabs>
        <w:tab w:val="num" w:pos="360"/>
        <w:tab w:val="num" w:pos="567"/>
      </w:tabs>
      <w:ind w:left="567" w:hanging="567"/>
    </w:pPr>
    <w:rPr>
      <w:sz w:val="28"/>
      <w:szCs w:val="28"/>
    </w:rPr>
  </w:style>
  <w:style w:type="character" w:customStyle="1" w:styleId="26">
    <w:name w:val="פרק אלף 2 תו"/>
    <w:link w:val="25"/>
    <w:locked/>
    <w:rsid w:val="00835F17"/>
    <w:rPr>
      <w:rFonts w:eastAsia="Calibri" w:cs="David"/>
      <w:b/>
      <w:bCs/>
      <w:noProof/>
      <w:sz w:val="28"/>
      <w:szCs w:val="28"/>
      <w:lang w:val="en-US" w:eastAsia="he-IL" w:bidi="he-IL"/>
    </w:rPr>
  </w:style>
  <w:style w:type="character" w:customStyle="1" w:styleId="af3">
    <w:name w:val="פרק אלף תו"/>
    <w:link w:val="af2"/>
    <w:locked/>
    <w:rsid w:val="00835F17"/>
    <w:rPr>
      <w:rFonts w:eastAsia="Calibri" w:cs="David"/>
      <w:b/>
      <w:bCs/>
      <w:noProof/>
      <w:sz w:val="32"/>
      <w:szCs w:val="32"/>
      <w:lang w:val="en-US" w:eastAsia="he-IL" w:bidi="he-IL"/>
    </w:rPr>
  </w:style>
  <w:style w:type="paragraph" w:customStyle="1" w:styleId="13">
    <w:name w:val="פיסקת רשימה1"/>
    <w:basedOn w:val="a6"/>
    <w:qFormat/>
    <w:rsid w:val="00835F17"/>
    <w:pPr>
      <w:tabs>
        <w:tab w:val="left" w:pos="1826"/>
      </w:tabs>
      <w:overflowPunct/>
      <w:autoSpaceDE/>
      <w:autoSpaceDN/>
      <w:adjustRightInd/>
      <w:spacing w:line="360" w:lineRule="auto"/>
      <w:ind w:left="720"/>
      <w:contextualSpacing/>
      <w:textAlignment w:val="auto"/>
    </w:pPr>
    <w:rPr>
      <w:rFonts w:eastAsia="Calibri"/>
      <w:bCs/>
      <w:noProof/>
      <w:color w:val="auto"/>
      <w:sz w:val="24"/>
    </w:rPr>
  </w:style>
  <w:style w:type="paragraph" w:customStyle="1" w:styleId="14">
    <w:name w:val="היסט 1"/>
    <w:basedOn w:val="a6"/>
    <w:rsid w:val="00835F17"/>
    <w:pPr>
      <w:tabs>
        <w:tab w:val="left" w:pos="1826"/>
      </w:tabs>
      <w:overflowPunct/>
      <w:autoSpaceDE/>
      <w:autoSpaceDN/>
      <w:adjustRightInd/>
      <w:spacing w:line="360" w:lineRule="auto"/>
      <w:ind w:left="567"/>
      <w:textAlignment w:val="auto"/>
    </w:pPr>
    <w:rPr>
      <w:rFonts w:eastAsia="Calibri"/>
      <w:bCs/>
      <w:noProof/>
      <w:color w:val="auto"/>
      <w:sz w:val="24"/>
    </w:rPr>
  </w:style>
  <w:style w:type="paragraph" w:customStyle="1" w:styleId="27">
    <w:name w:val="היסט 2"/>
    <w:basedOn w:val="a6"/>
    <w:rsid w:val="00835F17"/>
    <w:pPr>
      <w:tabs>
        <w:tab w:val="left" w:pos="1826"/>
      </w:tabs>
      <w:overflowPunct/>
      <w:autoSpaceDE/>
      <w:autoSpaceDN/>
      <w:adjustRightInd/>
      <w:spacing w:line="360" w:lineRule="auto"/>
      <w:ind w:left="1304"/>
      <w:textAlignment w:val="auto"/>
    </w:pPr>
    <w:rPr>
      <w:rFonts w:eastAsia="Calibri"/>
      <w:bCs/>
      <w:noProof/>
      <w:color w:val="auto"/>
      <w:sz w:val="24"/>
    </w:rPr>
  </w:style>
  <w:style w:type="paragraph" w:customStyle="1" w:styleId="34">
    <w:name w:val="היסט 3"/>
    <w:basedOn w:val="a6"/>
    <w:rsid w:val="00835F17"/>
    <w:pPr>
      <w:tabs>
        <w:tab w:val="left" w:pos="1826"/>
      </w:tabs>
      <w:overflowPunct/>
      <w:autoSpaceDE/>
      <w:autoSpaceDN/>
      <w:adjustRightInd/>
      <w:spacing w:line="360" w:lineRule="auto"/>
      <w:ind w:left="2268"/>
      <w:textAlignment w:val="auto"/>
    </w:pPr>
    <w:rPr>
      <w:rFonts w:eastAsia="Calibri"/>
      <w:bCs/>
      <w:noProof/>
      <w:color w:val="auto"/>
      <w:sz w:val="24"/>
    </w:rPr>
  </w:style>
  <w:style w:type="paragraph" w:customStyle="1" w:styleId="42">
    <w:name w:val="היסט 4"/>
    <w:basedOn w:val="a6"/>
    <w:rsid w:val="00835F17"/>
    <w:pPr>
      <w:tabs>
        <w:tab w:val="left" w:pos="1826"/>
      </w:tabs>
      <w:overflowPunct/>
      <w:autoSpaceDE/>
      <w:autoSpaceDN/>
      <w:adjustRightInd/>
      <w:spacing w:line="360" w:lineRule="auto"/>
      <w:ind w:left="3402"/>
      <w:textAlignment w:val="auto"/>
    </w:pPr>
    <w:rPr>
      <w:rFonts w:eastAsia="Calibri"/>
      <w:bCs/>
      <w:noProof/>
      <w:color w:val="auto"/>
      <w:sz w:val="24"/>
    </w:rPr>
  </w:style>
  <w:style w:type="paragraph" w:styleId="af4">
    <w:name w:val="caption"/>
    <w:basedOn w:val="a6"/>
    <w:qFormat/>
    <w:rsid w:val="00835F17"/>
    <w:pPr>
      <w:tabs>
        <w:tab w:val="left" w:pos="1826"/>
      </w:tabs>
      <w:overflowPunct/>
      <w:autoSpaceDE/>
      <w:autoSpaceDN/>
      <w:adjustRightInd/>
      <w:spacing w:line="360" w:lineRule="auto"/>
      <w:ind w:left="567" w:hanging="567"/>
      <w:textAlignment w:val="auto"/>
    </w:pPr>
    <w:rPr>
      <w:rFonts w:eastAsia="Calibri"/>
      <w:bCs/>
      <w:noProof/>
      <w:color w:val="auto"/>
      <w:sz w:val="24"/>
    </w:rPr>
  </w:style>
  <w:style w:type="paragraph" w:customStyle="1" w:styleId="af5">
    <w:name w:val="ללא רווח"/>
    <w:basedOn w:val="a6"/>
    <w:rsid w:val="00835F17"/>
    <w:pPr>
      <w:tabs>
        <w:tab w:val="left" w:pos="1826"/>
      </w:tabs>
      <w:overflowPunct/>
      <w:autoSpaceDE/>
      <w:autoSpaceDN/>
      <w:adjustRightInd/>
      <w:spacing w:line="360" w:lineRule="auto"/>
      <w:textAlignment w:val="auto"/>
    </w:pPr>
    <w:rPr>
      <w:bCs/>
      <w:noProof/>
      <w:color w:val="auto"/>
      <w:sz w:val="24"/>
    </w:rPr>
  </w:style>
  <w:style w:type="paragraph" w:customStyle="1" w:styleId="15">
    <w:name w:val="ציטוט1"/>
    <w:basedOn w:val="a6"/>
    <w:link w:val="af6"/>
    <w:rsid w:val="00835F17"/>
    <w:pPr>
      <w:tabs>
        <w:tab w:val="left" w:pos="1826"/>
      </w:tabs>
      <w:overflowPunct/>
      <w:autoSpaceDE/>
      <w:autoSpaceDN/>
      <w:adjustRightInd/>
      <w:spacing w:line="360" w:lineRule="auto"/>
      <w:ind w:left="1134" w:right="567"/>
      <w:textAlignment w:val="auto"/>
    </w:pPr>
    <w:rPr>
      <w:rFonts w:eastAsia="Calibri" w:cs="FrankRuehl"/>
      <w:bCs/>
      <w:noProof/>
      <w:color w:val="auto"/>
      <w:sz w:val="24"/>
      <w:szCs w:val="26"/>
    </w:rPr>
  </w:style>
  <w:style w:type="character" w:customStyle="1" w:styleId="af6">
    <w:name w:val="ציטוט תו"/>
    <w:link w:val="15"/>
    <w:uiPriority w:val="29"/>
    <w:locked/>
    <w:rsid w:val="00835F17"/>
    <w:rPr>
      <w:rFonts w:eastAsia="Calibri" w:cs="FrankRuehl"/>
      <w:noProof/>
      <w:sz w:val="24"/>
      <w:szCs w:val="26"/>
      <w:lang w:val="en-US" w:eastAsia="he-IL" w:bidi="he-IL"/>
    </w:rPr>
  </w:style>
  <w:style w:type="character" w:styleId="Hyperlink">
    <w:name w:val="Hyperlink"/>
    <w:uiPriority w:val="99"/>
    <w:rsid w:val="00835F17"/>
    <w:rPr>
      <w:rFonts w:cs="Times New Roman"/>
      <w:color w:val="0000FF"/>
      <w:u w:val="single"/>
    </w:rPr>
  </w:style>
  <w:style w:type="paragraph" w:customStyle="1" w:styleId="af7">
    <w:name w:val="ממוספר מדורג"/>
    <w:basedOn w:val="a6"/>
    <w:rsid w:val="00835F17"/>
    <w:pPr>
      <w:tabs>
        <w:tab w:val="num" w:pos="717"/>
      </w:tabs>
      <w:overflowPunct/>
      <w:autoSpaceDE/>
      <w:autoSpaceDN/>
      <w:adjustRightInd/>
      <w:spacing w:line="360" w:lineRule="auto"/>
      <w:ind w:left="717" w:hanging="360"/>
      <w:textAlignment w:val="auto"/>
    </w:pPr>
    <w:rPr>
      <w:rFonts w:eastAsia="Calibri"/>
      <w:bCs/>
      <w:color w:val="auto"/>
      <w:sz w:val="24"/>
      <w:lang w:eastAsia="en-US"/>
    </w:rPr>
  </w:style>
  <w:style w:type="paragraph" w:styleId="af8">
    <w:name w:val="Body Text Indent"/>
    <w:basedOn w:val="a6"/>
    <w:link w:val="af9"/>
    <w:rsid w:val="00835F17"/>
    <w:pPr>
      <w:tabs>
        <w:tab w:val="left" w:pos="741"/>
      </w:tabs>
      <w:overflowPunct/>
      <w:autoSpaceDE/>
      <w:autoSpaceDN/>
      <w:adjustRightInd/>
      <w:ind w:left="741" w:hanging="743"/>
      <w:textAlignment w:val="auto"/>
    </w:pPr>
    <w:rPr>
      <w:rFonts w:eastAsia="Calibri"/>
      <w:bCs/>
      <w:color w:val="auto"/>
      <w:sz w:val="24"/>
      <w:szCs w:val="28"/>
    </w:rPr>
  </w:style>
  <w:style w:type="character" w:customStyle="1" w:styleId="af9">
    <w:name w:val="כניסה בגוף טקסט תו"/>
    <w:link w:val="af8"/>
    <w:locked/>
    <w:rsid w:val="00835F17"/>
    <w:rPr>
      <w:rFonts w:eastAsia="Calibri" w:cs="David"/>
      <w:sz w:val="24"/>
      <w:szCs w:val="28"/>
      <w:lang w:val="en-US" w:eastAsia="he-IL" w:bidi="he-IL"/>
    </w:rPr>
  </w:style>
  <w:style w:type="paragraph" w:styleId="NormalWeb">
    <w:name w:val="Normal (Web)"/>
    <w:basedOn w:val="a6"/>
    <w:link w:val="NormalWeb1"/>
    <w:uiPriority w:val="99"/>
    <w:rsid w:val="00835F17"/>
    <w:pPr>
      <w:overflowPunct/>
      <w:autoSpaceDE/>
      <w:autoSpaceDN/>
      <w:adjustRightInd/>
      <w:spacing w:before="100" w:beforeAutospacing="1" w:after="100" w:afterAutospacing="1"/>
      <w:textAlignment w:val="auto"/>
    </w:pPr>
    <w:rPr>
      <w:rFonts w:eastAsia="Calibri" w:cs="Times New Roman"/>
      <w:bCs/>
      <w:color w:val="auto"/>
      <w:sz w:val="24"/>
      <w:lang w:eastAsia="en-US"/>
    </w:rPr>
  </w:style>
  <w:style w:type="character" w:customStyle="1" w:styleId="NormalWeb1">
    <w:name w:val="Normal (Web)‎ תו1"/>
    <w:link w:val="NormalWeb"/>
    <w:locked/>
    <w:rsid w:val="00835F17"/>
    <w:rPr>
      <w:rFonts w:eastAsia="Calibri"/>
      <w:sz w:val="24"/>
      <w:szCs w:val="24"/>
      <w:lang w:val="en-US" w:eastAsia="en-US" w:bidi="he-IL"/>
    </w:rPr>
  </w:style>
  <w:style w:type="paragraph" w:styleId="afa">
    <w:name w:val="Title"/>
    <w:basedOn w:val="a6"/>
    <w:link w:val="afb"/>
    <w:qFormat/>
    <w:rsid w:val="00835F17"/>
    <w:pPr>
      <w:widowControl w:val="0"/>
      <w:overflowPunct/>
      <w:autoSpaceDE/>
      <w:autoSpaceDN/>
      <w:adjustRightInd/>
      <w:spacing w:line="312" w:lineRule="auto"/>
      <w:jc w:val="center"/>
      <w:textAlignment w:val="auto"/>
    </w:pPr>
    <w:rPr>
      <w:rFonts w:eastAsia="Calibri"/>
      <w:b/>
      <w:color w:val="auto"/>
      <w:u w:val="single"/>
    </w:rPr>
  </w:style>
  <w:style w:type="character" w:customStyle="1" w:styleId="afb">
    <w:name w:val="כותרת טקסט תו"/>
    <w:link w:val="afa"/>
    <w:locked/>
    <w:rsid w:val="00835F17"/>
    <w:rPr>
      <w:rFonts w:eastAsia="Calibri" w:cs="David"/>
      <w:b/>
      <w:bCs/>
      <w:szCs w:val="24"/>
      <w:u w:val="single"/>
      <w:lang w:val="en-US" w:eastAsia="he-IL" w:bidi="he-IL"/>
    </w:rPr>
  </w:style>
  <w:style w:type="paragraph" w:customStyle="1" w:styleId="1">
    <w:name w:val="סגנון1"/>
    <w:basedOn w:val="11"/>
    <w:next w:val="a6"/>
    <w:autoRedefine/>
    <w:rsid w:val="00835F17"/>
    <w:pPr>
      <w:numPr>
        <w:numId w:val="2"/>
      </w:numPr>
      <w:tabs>
        <w:tab w:val="clear" w:pos="717"/>
        <w:tab w:val="num" w:pos="360"/>
        <w:tab w:val="left" w:pos="1826"/>
      </w:tabs>
      <w:spacing w:before="360" w:after="240"/>
      <w:ind w:left="0" w:firstLine="0"/>
      <w:outlineLvl w:val="9"/>
    </w:pPr>
    <w:rPr>
      <w:b/>
      <w:bCs/>
      <w:sz w:val="30"/>
      <w:szCs w:val="30"/>
      <w:u w:val="single"/>
    </w:rPr>
  </w:style>
  <w:style w:type="character" w:customStyle="1" w:styleId="afc">
    <w:name w:val="טקסט הערת שוליים תו"/>
    <w:link w:val="afd"/>
    <w:locked/>
    <w:rsid w:val="00835F17"/>
    <w:rPr>
      <w:rFonts w:cs="David"/>
      <w:noProof/>
      <w:lang w:eastAsia="zh-CN" w:bidi="he-IL"/>
    </w:rPr>
  </w:style>
  <w:style w:type="paragraph" w:styleId="afd">
    <w:name w:val="footnote text"/>
    <w:basedOn w:val="a6"/>
    <w:link w:val="afc"/>
    <w:rsid w:val="00835F17"/>
    <w:pPr>
      <w:tabs>
        <w:tab w:val="left" w:pos="1826"/>
      </w:tabs>
      <w:overflowPunct/>
      <w:autoSpaceDE/>
      <w:autoSpaceDN/>
      <w:adjustRightInd/>
      <w:textAlignment w:val="auto"/>
    </w:pPr>
    <w:rPr>
      <w:bCs/>
      <w:noProof/>
      <w:color w:val="auto"/>
      <w:szCs w:val="20"/>
      <w:lang w:eastAsia="zh-CN"/>
    </w:rPr>
  </w:style>
  <w:style w:type="character" w:customStyle="1" w:styleId="default">
    <w:name w:val="default"/>
    <w:rsid w:val="00835F17"/>
    <w:rPr>
      <w:rFonts w:ascii="Times New Roman" w:hAnsi="Times New Roman" w:cs="FrankRuehl"/>
      <w:sz w:val="26"/>
      <w:szCs w:val="26"/>
      <w:lang w:bidi="he-IL"/>
    </w:rPr>
  </w:style>
  <w:style w:type="paragraph" w:customStyle="1" w:styleId="HeadingS1">
    <w:name w:val="Heading S1"/>
    <w:basedOn w:val="11"/>
    <w:autoRedefine/>
    <w:rsid w:val="00835F17"/>
    <w:pPr>
      <w:keepLines/>
      <w:tabs>
        <w:tab w:val="num" w:pos="360"/>
        <w:tab w:val="num" w:pos="851"/>
        <w:tab w:val="left" w:pos="1134"/>
        <w:tab w:val="left" w:pos="1701"/>
        <w:tab w:val="left" w:pos="1826"/>
        <w:tab w:val="left" w:pos="2268"/>
      </w:tabs>
      <w:spacing w:after="240"/>
    </w:pPr>
    <w:rPr>
      <w:bCs/>
      <w:szCs w:val="32"/>
    </w:rPr>
  </w:style>
  <w:style w:type="character" w:customStyle="1" w:styleId="afe">
    <w:name w:val="גוף טקסט תו"/>
    <w:link w:val="a"/>
    <w:locked/>
    <w:rsid w:val="00835F17"/>
    <w:rPr>
      <w:rFonts w:cs="David"/>
      <w:bCs/>
      <w:noProof/>
      <w:sz w:val="24"/>
      <w:szCs w:val="24"/>
      <w:lang w:eastAsia="he-IL"/>
    </w:rPr>
  </w:style>
  <w:style w:type="paragraph" w:styleId="a">
    <w:name w:val="Body Text"/>
    <w:basedOn w:val="a6"/>
    <w:link w:val="afe"/>
    <w:rsid w:val="00835F17"/>
    <w:pPr>
      <w:numPr>
        <w:numId w:val="3"/>
      </w:numPr>
      <w:tabs>
        <w:tab w:val="clear" w:pos="1287"/>
        <w:tab w:val="left" w:pos="1826"/>
      </w:tabs>
      <w:overflowPunct/>
      <w:autoSpaceDE/>
      <w:autoSpaceDN/>
      <w:adjustRightInd/>
      <w:spacing w:line="360" w:lineRule="auto"/>
      <w:ind w:left="0" w:right="180" w:firstLine="0"/>
      <w:textAlignment w:val="auto"/>
    </w:pPr>
    <w:rPr>
      <w:bCs/>
      <w:noProof/>
      <w:color w:val="auto"/>
      <w:sz w:val="24"/>
    </w:rPr>
  </w:style>
  <w:style w:type="paragraph" w:customStyle="1" w:styleId="a5">
    <w:name w:val="כותרת ראשית בנספח לחוזה"/>
    <w:basedOn w:val="a6"/>
    <w:rsid w:val="00835F17"/>
    <w:pPr>
      <w:numPr>
        <w:numId w:val="5"/>
      </w:numPr>
      <w:overflowPunct/>
      <w:autoSpaceDE/>
      <w:autoSpaceDN/>
      <w:adjustRightInd/>
      <w:spacing w:line="360" w:lineRule="auto"/>
      <w:contextualSpacing/>
      <w:textAlignment w:val="auto"/>
    </w:pPr>
    <w:rPr>
      <w:rFonts w:eastAsia="Calibri"/>
      <w:b/>
      <w:color w:val="auto"/>
      <w:sz w:val="24"/>
      <w:u w:val="single"/>
      <w:lang w:eastAsia="en-US"/>
    </w:rPr>
  </w:style>
  <w:style w:type="paragraph" w:customStyle="1" w:styleId="16">
    <w:name w:val="1"/>
    <w:basedOn w:val="a6"/>
    <w:rsid w:val="00835F17"/>
    <w:pPr>
      <w:overflowPunct/>
      <w:autoSpaceDE/>
      <w:autoSpaceDN/>
      <w:adjustRightInd/>
      <w:ind w:left="368" w:hanging="368"/>
      <w:textAlignment w:val="auto"/>
    </w:pPr>
    <w:rPr>
      <w:rFonts w:eastAsia="Calibri"/>
      <w:bCs/>
      <w:color w:val="auto"/>
      <w:sz w:val="24"/>
      <w:lang w:eastAsia="en-US"/>
    </w:rPr>
  </w:style>
  <w:style w:type="paragraph" w:customStyle="1" w:styleId="17">
    <w:name w:val="פיסקת רשימה1"/>
    <w:basedOn w:val="a6"/>
    <w:qFormat/>
    <w:rsid w:val="00835F17"/>
    <w:pPr>
      <w:overflowPunct/>
      <w:autoSpaceDE/>
      <w:autoSpaceDN/>
      <w:adjustRightInd/>
      <w:ind w:left="720"/>
      <w:contextualSpacing/>
      <w:jc w:val="left"/>
      <w:textAlignment w:val="auto"/>
    </w:pPr>
    <w:rPr>
      <w:rFonts w:cs="Arial"/>
      <w:bCs/>
      <w:color w:val="auto"/>
      <w:sz w:val="22"/>
    </w:rPr>
  </w:style>
  <w:style w:type="paragraph" w:customStyle="1" w:styleId="28">
    <w:name w:val="ציטוט2"/>
    <w:basedOn w:val="a6"/>
    <w:link w:val="QuoteChar"/>
    <w:rsid w:val="00835F17"/>
    <w:pPr>
      <w:overflowPunct/>
      <w:autoSpaceDE/>
      <w:autoSpaceDN/>
      <w:adjustRightInd/>
      <w:spacing w:line="360" w:lineRule="auto"/>
      <w:ind w:left="1134" w:right="567"/>
      <w:textAlignment w:val="auto"/>
    </w:pPr>
    <w:rPr>
      <w:rFonts w:eastAsia="Calibri" w:cs="FrankRuehl"/>
      <w:bCs/>
      <w:color w:val="auto"/>
      <w:sz w:val="24"/>
      <w:szCs w:val="26"/>
      <w:lang w:eastAsia="en-US"/>
    </w:rPr>
  </w:style>
  <w:style w:type="character" w:customStyle="1" w:styleId="QuoteChar">
    <w:name w:val="Quote Char"/>
    <w:link w:val="28"/>
    <w:locked/>
    <w:rsid w:val="00835F17"/>
    <w:rPr>
      <w:rFonts w:eastAsia="Calibri" w:cs="FrankRuehl"/>
      <w:sz w:val="24"/>
      <w:szCs w:val="26"/>
      <w:lang w:val="en-US" w:eastAsia="en-US" w:bidi="he-IL"/>
    </w:rPr>
  </w:style>
  <w:style w:type="character" w:customStyle="1" w:styleId="18">
    <w:name w:val="ציטוט תו1"/>
    <w:rsid w:val="00835F17"/>
    <w:rPr>
      <w:rFonts w:ascii="Times New Roman" w:hAnsi="Times New Roman" w:cs="David"/>
      <w:i/>
      <w:iCs/>
      <w:noProof/>
      <w:color w:val="000000"/>
      <w:sz w:val="24"/>
      <w:szCs w:val="24"/>
      <w:lang w:eastAsia="he-IL" w:bidi="he-IL"/>
    </w:rPr>
  </w:style>
  <w:style w:type="paragraph" w:customStyle="1" w:styleId="19">
    <w:name w:val="רמה 1"/>
    <w:basedOn w:val="17"/>
    <w:next w:val="aff"/>
    <w:rsid w:val="00835F17"/>
    <w:pPr>
      <w:keepNext/>
      <w:widowControl w:val="0"/>
      <w:tabs>
        <w:tab w:val="left" w:pos="935"/>
      </w:tabs>
      <w:spacing w:line="360" w:lineRule="auto"/>
      <w:ind w:left="357" w:hanging="357"/>
      <w:contextualSpacing w:val="0"/>
      <w:jc w:val="both"/>
    </w:pPr>
    <w:rPr>
      <w:rFonts w:eastAsia="Calibri" w:cs="David"/>
      <w:b/>
      <w:bCs w:val="0"/>
      <w:u w:val="single"/>
      <w:lang w:eastAsia="en-US"/>
    </w:rPr>
  </w:style>
  <w:style w:type="paragraph" w:styleId="aff">
    <w:name w:val="List Continue"/>
    <w:basedOn w:val="a6"/>
    <w:rsid w:val="00835F17"/>
    <w:pPr>
      <w:overflowPunct/>
      <w:autoSpaceDE/>
      <w:autoSpaceDN/>
      <w:adjustRightInd/>
      <w:spacing w:line="360" w:lineRule="auto"/>
      <w:ind w:left="283"/>
      <w:contextualSpacing/>
      <w:textAlignment w:val="auto"/>
    </w:pPr>
    <w:rPr>
      <w:rFonts w:eastAsia="Calibri"/>
      <w:bCs/>
      <w:color w:val="auto"/>
      <w:sz w:val="22"/>
      <w:lang w:eastAsia="en-US"/>
    </w:rPr>
  </w:style>
  <w:style w:type="paragraph" w:customStyle="1" w:styleId="21">
    <w:name w:val="רמה 2"/>
    <w:basedOn w:val="17"/>
    <w:rsid w:val="00835F17"/>
    <w:pPr>
      <w:numPr>
        <w:ilvl w:val="2"/>
        <w:numId w:val="10"/>
      </w:numPr>
      <w:tabs>
        <w:tab w:val="left" w:pos="941"/>
      </w:tabs>
      <w:spacing w:after="320" w:line="360" w:lineRule="auto"/>
      <w:contextualSpacing w:val="0"/>
      <w:jc w:val="both"/>
    </w:pPr>
    <w:rPr>
      <w:rFonts w:eastAsia="Calibri" w:cs="David"/>
      <w:lang w:eastAsia="en-US"/>
    </w:rPr>
  </w:style>
  <w:style w:type="paragraph" w:customStyle="1" w:styleId="30">
    <w:name w:val="רמה 3"/>
    <w:basedOn w:val="21"/>
    <w:rsid w:val="00835F17"/>
    <w:pPr>
      <w:numPr>
        <w:ilvl w:val="3"/>
      </w:numPr>
    </w:pPr>
  </w:style>
  <w:style w:type="paragraph" w:customStyle="1" w:styleId="4">
    <w:name w:val="רמה 4"/>
    <w:basedOn w:val="30"/>
    <w:rsid w:val="00835F17"/>
    <w:pPr>
      <w:numPr>
        <w:ilvl w:val="0"/>
        <w:numId w:val="8"/>
      </w:numPr>
      <w:tabs>
        <w:tab w:val="num" w:pos="3402"/>
      </w:tabs>
      <w:ind w:left="3402" w:hanging="1134"/>
    </w:pPr>
  </w:style>
  <w:style w:type="paragraph" w:customStyle="1" w:styleId="a1">
    <w:name w:val="כותרת פרק"/>
    <w:basedOn w:val="11"/>
    <w:next w:val="a6"/>
    <w:rsid w:val="00835F17"/>
    <w:pPr>
      <w:numPr>
        <w:numId w:val="11"/>
      </w:numPr>
      <w:tabs>
        <w:tab w:val="num" w:pos="360"/>
      </w:tabs>
      <w:ind w:left="720"/>
      <w:jc w:val="center"/>
    </w:pPr>
    <w:rPr>
      <w:rFonts w:eastAsia="Times New Roman"/>
      <w:b/>
      <w:bCs/>
      <w:szCs w:val="32"/>
      <w:u w:val="single"/>
      <w:lang w:eastAsia="en-US"/>
    </w:rPr>
  </w:style>
  <w:style w:type="paragraph" w:customStyle="1" w:styleId="text1">
    <w:name w:val="text 1"/>
    <w:basedOn w:val="a6"/>
    <w:rsid w:val="00835F17"/>
    <w:pPr>
      <w:numPr>
        <w:ilvl w:val="2"/>
        <w:numId w:val="8"/>
      </w:numPr>
      <w:overflowPunct/>
      <w:autoSpaceDE/>
      <w:autoSpaceDN/>
      <w:adjustRightInd/>
      <w:spacing w:line="300" w:lineRule="exact"/>
      <w:ind w:left="567" w:firstLine="0"/>
      <w:textAlignment w:val="auto"/>
    </w:pPr>
    <w:rPr>
      <w:bCs/>
      <w:color w:val="auto"/>
      <w:sz w:val="22"/>
      <w:lang w:eastAsia="en-US"/>
    </w:rPr>
  </w:style>
  <w:style w:type="paragraph" w:customStyle="1" w:styleId="a0">
    <w:name w:val="כותרת סימן"/>
    <w:basedOn w:val="a6"/>
    <w:next w:val="a6"/>
    <w:rsid w:val="00835F17"/>
    <w:pPr>
      <w:numPr>
        <w:ilvl w:val="3"/>
        <w:numId w:val="8"/>
      </w:numPr>
      <w:overflowPunct/>
      <w:autoSpaceDE/>
      <w:autoSpaceDN/>
      <w:adjustRightInd/>
      <w:spacing w:after="200" w:line="360" w:lineRule="auto"/>
      <w:ind w:left="360" w:hanging="360"/>
      <w:jc w:val="center"/>
      <w:textAlignment w:val="auto"/>
    </w:pPr>
    <w:rPr>
      <w:rFonts w:eastAsia="Calibri"/>
      <w:color w:val="auto"/>
      <w:sz w:val="22"/>
      <w:szCs w:val="32"/>
      <w:u w:val="single"/>
      <w:lang w:eastAsia="en-US"/>
    </w:rPr>
  </w:style>
  <w:style w:type="paragraph" w:styleId="TOC1">
    <w:name w:val="toc 1"/>
    <w:basedOn w:val="a6"/>
    <w:next w:val="a6"/>
    <w:autoRedefine/>
    <w:uiPriority w:val="39"/>
    <w:qFormat/>
    <w:rsid w:val="00835F17"/>
    <w:pPr>
      <w:numPr>
        <w:numId w:val="12"/>
      </w:numPr>
      <w:overflowPunct/>
      <w:autoSpaceDE/>
      <w:autoSpaceDN/>
      <w:adjustRightInd/>
      <w:spacing w:after="100" w:line="360" w:lineRule="auto"/>
      <w:textAlignment w:val="auto"/>
    </w:pPr>
    <w:rPr>
      <w:rFonts w:eastAsia="Calibri"/>
      <w:bCs/>
      <w:color w:val="auto"/>
      <w:sz w:val="22"/>
      <w:lang w:eastAsia="en-US"/>
    </w:rPr>
  </w:style>
  <w:style w:type="paragraph" w:styleId="TOC2">
    <w:name w:val="toc 2"/>
    <w:basedOn w:val="a6"/>
    <w:next w:val="a6"/>
    <w:autoRedefine/>
    <w:uiPriority w:val="39"/>
    <w:qFormat/>
    <w:rsid w:val="00835F17"/>
    <w:pPr>
      <w:numPr>
        <w:numId w:val="9"/>
      </w:numPr>
      <w:tabs>
        <w:tab w:val="clear" w:pos="567"/>
      </w:tabs>
      <w:overflowPunct/>
      <w:autoSpaceDE/>
      <w:autoSpaceDN/>
      <w:adjustRightInd/>
      <w:spacing w:after="100" w:line="360" w:lineRule="auto"/>
      <w:ind w:left="220" w:firstLine="0"/>
      <w:textAlignment w:val="auto"/>
    </w:pPr>
    <w:rPr>
      <w:rFonts w:eastAsia="Calibri"/>
      <w:bCs/>
      <w:color w:val="auto"/>
      <w:sz w:val="22"/>
      <w:lang w:eastAsia="en-US"/>
    </w:rPr>
  </w:style>
  <w:style w:type="paragraph" w:styleId="TOC3">
    <w:name w:val="toc 3"/>
    <w:basedOn w:val="a6"/>
    <w:next w:val="a6"/>
    <w:autoRedefine/>
    <w:uiPriority w:val="39"/>
    <w:qFormat/>
    <w:rsid w:val="00835F17"/>
    <w:pPr>
      <w:overflowPunct/>
      <w:autoSpaceDE/>
      <w:autoSpaceDN/>
      <w:adjustRightInd/>
      <w:spacing w:after="100" w:line="360" w:lineRule="auto"/>
      <w:ind w:left="440"/>
      <w:textAlignment w:val="auto"/>
    </w:pPr>
    <w:rPr>
      <w:rFonts w:eastAsia="Calibri"/>
      <w:bCs/>
      <w:color w:val="auto"/>
      <w:sz w:val="22"/>
      <w:lang w:eastAsia="en-US"/>
    </w:rPr>
  </w:style>
  <w:style w:type="paragraph" w:customStyle="1" w:styleId="-1">
    <w:name w:val="א-1"/>
    <w:basedOn w:val="a6"/>
    <w:rsid w:val="00835F17"/>
    <w:pPr>
      <w:numPr>
        <w:numId w:val="6"/>
      </w:numPr>
      <w:tabs>
        <w:tab w:val="left" w:pos="368"/>
      </w:tabs>
      <w:overflowPunct/>
      <w:autoSpaceDE/>
      <w:autoSpaceDN/>
      <w:adjustRightInd/>
      <w:ind w:left="793" w:hanging="793"/>
      <w:textAlignment w:val="auto"/>
    </w:pPr>
    <w:rPr>
      <w:bCs/>
      <w:color w:val="auto"/>
      <w:szCs w:val="28"/>
      <w:lang w:eastAsia="en-US"/>
    </w:rPr>
  </w:style>
  <w:style w:type="paragraph" w:customStyle="1" w:styleId="a2">
    <w:name w:val="משפטי"/>
    <w:link w:val="aff0"/>
    <w:rsid w:val="00835F17"/>
    <w:pPr>
      <w:numPr>
        <w:numId w:val="10"/>
      </w:numPr>
      <w:bidi/>
      <w:spacing w:after="240" w:line="360" w:lineRule="auto"/>
      <w:ind w:left="360" w:hanging="360"/>
      <w:jc w:val="both"/>
    </w:pPr>
    <w:rPr>
      <w:rFonts w:cs="David"/>
      <w:sz w:val="22"/>
      <w:szCs w:val="24"/>
    </w:rPr>
  </w:style>
  <w:style w:type="character" w:customStyle="1" w:styleId="aff0">
    <w:name w:val="משפטי תו"/>
    <w:link w:val="a2"/>
    <w:locked/>
    <w:rsid w:val="00835F17"/>
    <w:rPr>
      <w:rFonts w:cs="David"/>
      <w:sz w:val="22"/>
      <w:szCs w:val="24"/>
    </w:rPr>
  </w:style>
  <w:style w:type="paragraph" w:customStyle="1" w:styleId="a4">
    <w:name w:val="תת כותרת"/>
    <w:basedOn w:val="a6"/>
    <w:next w:val="a6"/>
    <w:rsid w:val="00835F17"/>
    <w:pPr>
      <w:numPr>
        <w:numId w:val="13"/>
      </w:numPr>
      <w:overflowPunct/>
      <w:autoSpaceDE/>
      <w:autoSpaceDN/>
      <w:adjustRightInd/>
      <w:spacing w:after="200" w:line="360" w:lineRule="auto"/>
      <w:jc w:val="center"/>
      <w:textAlignment w:val="auto"/>
    </w:pPr>
    <w:rPr>
      <w:rFonts w:eastAsia="Calibri"/>
      <w:color w:val="auto"/>
      <w:sz w:val="22"/>
      <w:szCs w:val="32"/>
      <w:u w:val="single"/>
      <w:lang w:eastAsia="en-US"/>
    </w:rPr>
  </w:style>
  <w:style w:type="paragraph" w:styleId="aff1">
    <w:name w:val="annotation text"/>
    <w:basedOn w:val="a6"/>
    <w:link w:val="aff2"/>
    <w:uiPriority w:val="99"/>
    <w:rsid w:val="00835F17"/>
    <w:pPr>
      <w:overflowPunct/>
      <w:autoSpaceDE/>
      <w:autoSpaceDN/>
      <w:adjustRightInd/>
      <w:spacing w:after="200" w:line="276" w:lineRule="auto"/>
      <w:jc w:val="left"/>
      <w:textAlignment w:val="auto"/>
    </w:pPr>
    <w:rPr>
      <w:rFonts w:ascii="Calibri" w:hAnsi="Calibri" w:cs="Arial"/>
      <w:bCs/>
      <w:color w:val="auto"/>
      <w:szCs w:val="20"/>
      <w:lang w:eastAsia="en-US"/>
    </w:rPr>
  </w:style>
  <w:style w:type="character" w:customStyle="1" w:styleId="aff2">
    <w:name w:val="טקסט הערה תו"/>
    <w:link w:val="aff1"/>
    <w:uiPriority w:val="99"/>
    <w:locked/>
    <w:rsid w:val="00835F17"/>
    <w:rPr>
      <w:rFonts w:ascii="Calibri" w:hAnsi="Calibri" w:cs="Arial"/>
      <w:lang w:val="en-US" w:eastAsia="en-US" w:bidi="he-IL"/>
    </w:rPr>
  </w:style>
  <w:style w:type="paragraph" w:customStyle="1" w:styleId="aff3">
    <w:name w:val="טקסט בסיסי"/>
    <w:link w:val="aff4"/>
    <w:rsid w:val="00835F17"/>
    <w:pPr>
      <w:keepLines/>
      <w:bidi/>
      <w:spacing w:after="120" w:line="360" w:lineRule="auto"/>
      <w:jc w:val="both"/>
    </w:pPr>
    <w:rPr>
      <w:sz w:val="22"/>
      <w:szCs w:val="22"/>
    </w:rPr>
  </w:style>
  <w:style w:type="character" w:customStyle="1" w:styleId="aff4">
    <w:name w:val="טקסט בסיסי תו"/>
    <w:link w:val="aff3"/>
    <w:locked/>
    <w:rsid w:val="00835F17"/>
    <w:rPr>
      <w:sz w:val="22"/>
      <w:szCs w:val="22"/>
      <w:lang w:val="en-US" w:eastAsia="en-US" w:bidi="he-IL"/>
    </w:rPr>
  </w:style>
  <w:style w:type="paragraph" w:styleId="aff5">
    <w:name w:val="annotation subject"/>
    <w:basedOn w:val="aff1"/>
    <w:next w:val="aff1"/>
    <w:link w:val="aff6"/>
    <w:rsid w:val="00835F17"/>
    <w:pPr>
      <w:tabs>
        <w:tab w:val="left" w:pos="1826"/>
      </w:tabs>
      <w:spacing w:after="120" w:line="360" w:lineRule="auto"/>
      <w:jc w:val="both"/>
    </w:pPr>
    <w:rPr>
      <w:rFonts w:ascii="Times New Roman" w:eastAsia="Calibri" w:hAnsi="Times New Roman" w:cs="David"/>
      <w:b/>
      <w:bCs w:val="0"/>
      <w:noProof/>
      <w:lang w:eastAsia="he-IL"/>
    </w:rPr>
  </w:style>
  <w:style w:type="character" w:customStyle="1" w:styleId="aff6">
    <w:name w:val="נושא הערה תו"/>
    <w:link w:val="aff5"/>
    <w:locked/>
    <w:rsid w:val="00835F17"/>
    <w:rPr>
      <w:rFonts w:eastAsia="Calibri" w:cs="David"/>
      <w:b/>
      <w:bCs/>
      <w:noProof/>
      <w:lang w:val="en-US" w:eastAsia="he-IL" w:bidi="he-IL"/>
    </w:rPr>
  </w:style>
  <w:style w:type="paragraph" w:customStyle="1" w:styleId="aff7">
    <w:name w:val="בסיס"/>
    <w:basedOn w:val="a6"/>
    <w:rsid w:val="00835F17"/>
    <w:pPr>
      <w:tabs>
        <w:tab w:val="left" w:pos="454"/>
      </w:tabs>
      <w:overflowPunct/>
      <w:autoSpaceDE/>
      <w:autoSpaceDN/>
      <w:adjustRightInd/>
      <w:spacing w:line="360" w:lineRule="auto"/>
      <w:textAlignment w:val="auto"/>
    </w:pPr>
    <w:rPr>
      <w:bCs/>
      <w:color w:val="auto"/>
      <w:sz w:val="26"/>
      <w:szCs w:val="26"/>
      <w:lang w:eastAsia="en-US"/>
    </w:rPr>
  </w:style>
  <w:style w:type="character" w:styleId="FollowedHyperlink">
    <w:name w:val="FollowedHyperlink"/>
    <w:rsid w:val="00835F17"/>
    <w:rPr>
      <w:rFonts w:cs="Times New Roman"/>
      <w:color w:val="606420"/>
      <w:u w:val="single"/>
    </w:rPr>
  </w:style>
  <w:style w:type="paragraph" w:customStyle="1" w:styleId="Char11CharCharCharCharCharChar">
    <w:name w:val="Char1 תו1 Char Char תו Char Char תו Char Char"/>
    <w:basedOn w:val="a6"/>
    <w:rsid w:val="00835F17"/>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Normal2">
    <w:name w:val="Normal2"/>
    <w:basedOn w:val="a6"/>
    <w:rsid w:val="00835F17"/>
    <w:pPr>
      <w:overflowPunct/>
      <w:autoSpaceDE/>
      <w:autoSpaceDN/>
      <w:adjustRightInd/>
      <w:spacing w:line="320" w:lineRule="exact"/>
      <w:ind w:left="795"/>
      <w:textAlignment w:val="auto"/>
    </w:pPr>
    <w:rPr>
      <w:bCs/>
      <w:color w:val="auto"/>
      <w:sz w:val="22"/>
    </w:rPr>
  </w:style>
  <w:style w:type="character" w:styleId="aff8">
    <w:name w:val="annotation reference"/>
    <w:uiPriority w:val="99"/>
    <w:rsid w:val="00835F17"/>
    <w:rPr>
      <w:sz w:val="16"/>
      <w:szCs w:val="16"/>
    </w:rPr>
  </w:style>
  <w:style w:type="character" w:customStyle="1" w:styleId="70">
    <w:name w:val="כותרת 7 תו"/>
    <w:link w:val="7"/>
    <w:rsid w:val="00184C77"/>
    <w:rPr>
      <w:sz w:val="24"/>
      <w:szCs w:val="24"/>
      <w:lang w:eastAsia="he-IL"/>
    </w:rPr>
  </w:style>
  <w:style w:type="character" w:customStyle="1" w:styleId="90">
    <w:name w:val="כותרת 9 תו"/>
    <w:link w:val="9"/>
    <w:rsid w:val="00184C77"/>
    <w:rPr>
      <w:rFonts w:ascii="Arial" w:hAnsi="Arial" w:cs="Arial"/>
      <w:sz w:val="22"/>
      <w:szCs w:val="22"/>
      <w:lang w:eastAsia="he-IL"/>
    </w:rPr>
  </w:style>
  <w:style w:type="numbering" w:customStyle="1" w:styleId="-120">
    <w:name w:val="משרד האוצר - מדורג קצר12"/>
    <w:uiPriority w:val="99"/>
    <w:rsid w:val="00B16CAF"/>
    <w:pPr>
      <w:numPr>
        <w:numId w:val="14"/>
      </w:numPr>
    </w:pPr>
  </w:style>
  <w:style w:type="paragraph" w:customStyle="1" w:styleId="29">
    <w:name w:val="פיסקת רשימה2"/>
    <w:basedOn w:val="a6"/>
    <w:link w:val="aff9"/>
    <w:uiPriority w:val="34"/>
    <w:qFormat/>
    <w:rsid w:val="00E80924"/>
    <w:pPr>
      <w:overflowPunct/>
      <w:autoSpaceDE/>
      <w:autoSpaceDN/>
      <w:adjustRightInd/>
      <w:spacing w:after="200" w:line="276" w:lineRule="auto"/>
      <w:ind w:left="720" w:right="720"/>
      <w:contextualSpacing/>
      <w:textAlignment w:val="auto"/>
    </w:pPr>
    <w:rPr>
      <w:rFonts w:ascii="Calibri" w:eastAsia="Calibri" w:hAnsi="Calibri" w:cs="Arial"/>
      <w:bCs/>
      <w:color w:val="auto"/>
      <w:sz w:val="22"/>
      <w:szCs w:val="22"/>
      <w:lang w:eastAsia="en-US"/>
    </w:rPr>
  </w:style>
  <w:style w:type="character" w:customStyle="1" w:styleId="aff9">
    <w:name w:val="פיסקת רשימה תו"/>
    <w:aliases w:val="LP1 תו,פיסקת bullets תו,lp1 תו,FooterText תו,numbered תו,Paragraphe de liste1 תו,פיסקת רשימה11 תו,List Paragraph1 תו"/>
    <w:link w:val="29"/>
    <w:uiPriority w:val="34"/>
    <w:rsid w:val="00E80924"/>
    <w:rPr>
      <w:rFonts w:ascii="Calibri" w:eastAsia="Calibri" w:hAnsi="Calibri" w:cs="Arial"/>
      <w:sz w:val="22"/>
      <w:szCs w:val="22"/>
    </w:rPr>
  </w:style>
  <w:style w:type="numbering" w:customStyle="1" w:styleId="1a">
    <w:name w:val="ללא רשימה1"/>
    <w:next w:val="a9"/>
    <w:uiPriority w:val="99"/>
    <w:semiHidden/>
    <w:unhideWhenUsed/>
    <w:rsid w:val="0008751E"/>
  </w:style>
  <w:style w:type="character" w:customStyle="1" w:styleId="410">
    <w:name w:val="כותרת 4 תו1"/>
    <w:aliases w:val="Heading 4 תו תו תו תו תו1,Heading 4 תו תו תו1,Heading 4 תו תו1,Heading 4 תו1 תו1,כותרת 4 תו תו,כותרת 4 תו תו תו תו תו1,כותרת 4 תו תו תו1 תו1,כותרת 41 תו1"/>
    <w:rsid w:val="0008751E"/>
    <w:rPr>
      <w:rFonts w:ascii="Cambria" w:eastAsia="Times New Roman" w:hAnsi="Cambria" w:cs="Times New Roman"/>
      <w:b/>
      <w:bCs/>
      <w:i/>
      <w:iCs/>
      <w:color w:val="4F81BD"/>
    </w:rPr>
  </w:style>
  <w:style w:type="character" w:customStyle="1" w:styleId="apple-style-span">
    <w:name w:val="apple-style-span"/>
    <w:uiPriority w:val="99"/>
    <w:rsid w:val="0008751E"/>
    <w:rPr>
      <w:rFonts w:cs="Times New Roman"/>
    </w:rPr>
  </w:style>
  <w:style w:type="character" w:customStyle="1" w:styleId="apple-converted-space">
    <w:name w:val="apple-converted-space"/>
    <w:rsid w:val="0008751E"/>
    <w:rPr>
      <w:rFonts w:cs="Times New Roman"/>
    </w:rPr>
  </w:style>
  <w:style w:type="paragraph" w:customStyle="1" w:styleId="2a">
    <w:name w:val="מהדורה2"/>
    <w:hidden/>
    <w:uiPriority w:val="99"/>
    <w:semiHidden/>
    <w:rsid w:val="0008751E"/>
    <w:rPr>
      <w:rFonts w:ascii="Calibri" w:eastAsia="Calibri" w:hAnsi="Calibri" w:cs="Arial"/>
      <w:sz w:val="22"/>
      <w:szCs w:val="22"/>
    </w:rPr>
  </w:style>
  <w:style w:type="paragraph" w:customStyle="1" w:styleId="ListParagraph1">
    <w:name w:val="List Paragraph1"/>
    <w:basedOn w:val="a6"/>
    <w:qFormat/>
    <w:rsid w:val="0008751E"/>
    <w:pPr>
      <w:overflowPunct/>
      <w:autoSpaceDE/>
      <w:autoSpaceDN/>
      <w:adjustRightInd/>
      <w:spacing w:line="360" w:lineRule="auto"/>
      <w:ind w:left="720"/>
      <w:contextualSpacing/>
      <w:textAlignment w:val="auto"/>
    </w:pPr>
    <w:rPr>
      <w:rFonts w:ascii="Calibri" w:hAnsi="Calibri"/>
      <w:bCs/>
      <w:color w:val="auto"/>
      <w:sz w:val="24"/>
      <w:lang w:eastAsia="en-US"/>
    </w:rPr>
  </w:style>
  <w:style w:type="paragraph" w:customStyle="1" w:styleId="affa">
    <w:name w:val="סגנון"/>
    <w:rsid w:val="0008751E"/>
    <w:pPr>
      <w:widowControl w:val="0"/>
      <w:autoSpaceDE w:val="0"/>
      <w:autoSpaceDN w:val="0"/>
      <w:adjustRightInd w:val="0"/>
    </w:pPr>
    <w:rPr>
      <w:sz w:val="24"/>
      <w:szCs w:val="24"/>
    </w:rPr>
  </w:style>
  <w:style w:type="table" w:customStyle="1" w:styleId="1b">
    <w:name w:val="טקסט טבלה תחתונה1"/>
    <w:basedOn w:val="a8"/>
    <w:next w:val="ae"/>
    <w:rsid w:val="0008751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otnote reference"/>
    <w:rsid w:val="0008751E"/>
    <w:rPr>
      <w:rFonts w:cs="Times New Roman"/>
      <w:vertAlign w:val="superscript"/>
    </w:rPr>
  </w:style>
  <w:style w:type="character" w:customStyle="1" w:styleId="1c">
    <w:name w:val="טקסט מציין מיקום1"/>
    <w:uiPriority w:val="99"/>
    <w:semiHidden/>
    <w:rsid w:val="0008751E"/>
    <w:rPr>
      <w:rFonts w:cs="Times New Roman"/>
      <w:color w:val="808080"/>
    </w:rPr>
  </w:style>
  <w:style w:type="paragraph" w:customStyle="1" w:styleId="affc">
    <w:name w:val="כותרת ראשית"/>
    <w:basedOn w:val="a6"/>
    <w:rsid w:val="0008751E"/>
    <w:pPr>
      <w:overflowPunct/>
      <w:autoSpaceDE/>
      <w:autoSpaceDN/>
      <w:adjustRightInd/>
      <w:spacing w:line="360" w:lineRule="auto"/>
      <w:jc w:val="center"/>
      <w:textAlignment w:val="auto"/>
    </w:pPr>
    <w:rPr>
      <w:rFonts w:ascii="Calibri" w:hAnsi="Calibri"/>
      <w:b/>
      <w:color w:val="auto"/>
      <w:sz w:val="24"/>
      <w:u w:val="single"/>
      <w:lang w:eastAsia="en-US"/>
    </w:rPr>
  </w:style>
  <w:style w:type="paragraph" w:customStyle="1" w:styleId="affd">
    <w:name w:val="תת סעיף"/>
    <w:basedOn w:val="a6"/>
    <w:rsid w:val="0008751E"/>
    <w:pPr>
      <w:overflowPunct/>
      <w:autoSpaceDE/>
      <w:autoSpaceDN/>
      <w:adjustRightInd/>
      <w:spacing w:line="360" w:lineRule="auto"/>
      <w:textAlignment w:val="auto"/>
    </w:pPr>
    <w:rPr>
      <w:rFonts w:cs="Arial"/>
      <w:bCs/>
      <w:color w:val="auto"/>
      <w:sz w:val="22"/>
      <w:szCs w:val="22"/>
      <w:lang w:eastAsia="en-US"/>
    </w:rPr>
  </w:style>
  <w:style w:type="paragraph" w:customStyle="1" w:styleId="affe">
    <w:name w:val="כותרת סעיף"/>
    <w:basedOn w:val="a6"/>
    <w:rsid w:val="0008751E"/>
    <w:pPr>
      <w:tabs>
        <w:tab w:val="num" w:pos="567"/>
      </w:tabs>
      <w:overflowPunct/>
      <w:autoSpaceDE/>
      <w:autoSpaceDN/>
      <w:adjustRightInd/>
      <w:spacing w:before="240" w:line="360" w:lineRule="auto"/>
      <w:ind w:left="567" w:hanging="567"/>
      <w:textAlignment w:val="auto"/>
    </w:pPr>
    <w:rPr>
      <w:rFonts w:ascii="Arial" w:hAnsi="Arial" w:cs="Arial"/>
      <w:b/>
      <w:color w:val="1B3461"/>
      <w:sz w:val="22"/>
      <w:szCs w:val="22"/>
      <w:lang w:eastAsia="en-US"/>
    </w:rPr>
  </w:style>
  <w:style w:type="paragraph" w:customStyle="1" w:styleId="afff">
    <w:name w:val="טקסט סעיף תו תו תו תו"/>
    <w:basedOn w:val="a6"/>
    <w:link w:val="afff0"/>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1d">
    <w:name w:val="תת סעיף1"/>
    <w:basedOn w:val="affd"/>
    <w:rsid w:val="0008751E"/>
    <w:pPr>
      <w:tabs>
        <w:tab w:val="num" w:pos="2835"/>
      </w:tabs>
      <w:ind w:left="2835" w:hanging="850"/>
    </w:pPr>
  </w:style>
  <w:style w:type="paragraph" w:customStyle="1" w:styleId="RonnyBase">
    <w:name w:val="RonnyBase"/>
    <w:link w:val="RonnyBase1"/>
    <w:rsid w:val="0008751E"/>
    <w:pPr>
      <w:keepLines/>
      <w:widowControl w:val="0"/>
      <w:bidi/>
      <w:adjustRightInd w:val="0"/>
      <w:spacing w:before="120" w:line="360" w:lineRule="atLeast"/>
      <w:jc w:val="both"/>
    </w:pPr>
    <w:rPr>
      <w:rFonts w:cs="David"/>
      <w:sz w:val="22"/>
      <w:szCs w:val="22"/>
    </w:rPr>
  </w:style>
  <w:style w:type="character" w:customStyle="1" w:styleId="1e">
    <w:name w:val="טקסט בסיסי תו1 תו תו תו תו תו תו"/>
    <w:rsid w:val="0008751E"/>
    <w:rPr>
      <w:rFonts w:ascii="MS Mincho" w:eastAsia="MS Mincho" w:hAnsi="MS Mincho" w:cs="Narkisim" w:hint="eastAsia"/>
      <w:sz w:val="24"/>
      <w:szCs w:val="24"/>
      <w:lang w:val="en-US" w:eastAsia="en-US" w:bidi="he-IL"/>
    </w:rPr>
  </w:style>
  <w:style w:type="character" w:customStyle="1" w:styleId="43">
    <w:name w:val="טקסט בסיסי תו תו4"/>
    <w:link w:val="2b"/>
    <w:locked/>
    <w:rsid w:val="0008751E"/>
    <w:rPr>
      <w:rFonts w:cs="Narkisim"/>
      <w:sz w:val="24"/>
      <w:szCs w:val="24"/>
    </w:rPr>
  </w:style>
  <w:style w:type="paragraph" w:customStyle="1" w:styleId="2b">
    <w:name w:val="טקסט בסיסי תו2"/>
    <w:link w:val="43"/>
    <w:rsid w:val="0008751E"/>
    <w:pPr>
      <w:keepLines/>
      <w:widowControl w:val="0"/>
      <w:bidi/>
      <w:adjustRightInd w:val="0"/>
      <w:spacing w:before="100" w:beforeAutospacing="1" w:after="240" w:line="320" w:lineRule="atLeast"/>
      <w:jc w:val="both"/>
    </w:pPr>
    <w:rPr>
      <w:rFonts w:cs="Narkisim"/>
      <w:sz w:val="24"/>
      <w:szCs w:val="24"/>
    </w:rPr>
  </w:style>
  <w:style w:type="character" w:customStyle="1" w:styleId="35">
    <w:name w:val="טקסט בסיסי תו תו3"/>
    <w:locked/>
    <w:rsid w:val="0008751E"/>
    <w:rPr>
      <w:rFonts w:ascii="Times New Roman" w:eastAsia="Times New Roman" w:hAnsi="Times New Roman" w:cs="Narkisim"/>
      <w:sz w:val="24"/>
      <w:szCs w:val="24"/>
    </w:rPr>
  </w:style>
  <w:style w:type="paragraph" w:customStyle="1" w:styleId="P00">
    <w:name w:val="P00"/>
    <w:basedOn w:val="a6"/>
    <w:rsid w:val="0008751E"/>
    <w:pPr>
      <w:overflowPunct/>
      <w:adjustRightInd/>
      <w:spacing w:before="60"/>
      <w:ind w:left="2835"/>
      <w:textAlignment w:val="auto"/>
    </w:pPr>
    <w:rPr>
      <w:rFonts w:cs="Times New Roman"/>
      <w:bCs/>
      <w:color w:val="auto"/>
      <w:szCs w:val="20"/>
      <w:lang w:eastAsia="en-US"/>
    </w:rPr>
  </w:style>
  <w:style w:type="paragraph" w:customStyle="1" w:styleId="1f">
    <w:name w:val="1."/>
    <w:basedOn w:val="a6"/>
    <w:link w:val="1f0"/>
    <w:uiPriority w:val="99"/>
    <w:rsid w:val="0008751E"/>
    <w:pPr>
      <w:ind w:left="567" w:hanging="567"/>
    </w:pPr>
    <w:rPr>
      <w:bCs/>
      <w:color w:val="auto"/>
      <w:sz w:val="24"/>
    </w:rPr>
  </w:style>
  <w:style w:type="character" w:customStyle="1" w:styleId="1f0">
    <w:name w:val="1. תו"/>
    <w:link w:val="1f"/>
    <w:uiPriority w:val="99"/>
    <w:locked/>
    <w:rsid w:val="0008751E"/>
    <w:rPr>
      <w:rFonts w:cs="David"/>
      <w:sz w:val="24"/>
      <w:szCs w:val="24"/>
      <w:lang w:eastAsia="he-IL"/>
    </w:rPr>
  </w:style>
  <w:style w:type="paragraph" w:customStyle="1" w:styleId="Char3">
    <w:name w:val="Char3"/>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afff1">
    <w:name w:val="טקסט סעיף"/>
    <w:basedOn w:val="a6"/>
    <w:link w:val="afff2"/>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211111">
    <w:name w:val="תת סעיף2 1.1.1.1.1"/>
    <w:basedOn w:val="1d"/>
    <w:rsid w:val="0008751E"/>
    <w:pPr>
      <w:tabs>
        <w:tab w:val="clear" w:pos="2835"/>
        <w:tab w:val="num" w:pos="4253"/>
      </w:tabs>
      <w:ind w:left="4253" w:hanging="1134"/>
    </w:pPr>
  </w:style>
  <w:style w:type="paragraph" w:customStyle="1" w:styleId="2c">
    <w:name w:val="כותרת תוכן עניינים2"/>
    <w:basedOn w:val="11"/>
    <w:next w:val="a6"/>
    <w:uiPriority w:val="39"/>
    <w:qFormat/>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character" w:customStyle="1" w:styleId="afff0">
    <w:name w:val="טקסט סעיף תו תו תו תו תו"/>
    <w:link w:val="afff"/>
    <w:rsid w:val="0008751E"/>
    <w:rPr>
      <w:rFonts w:ascii="Arial" w:hAnsi="Arial" w:cs="Arial"/>
      <w:sz w:val="22"/>
      <w:szCs w:val="22"/>
    </w:rPr>
  </w:style>
  <w:style w:type="paragraph" w:styleId="53">
    <w:name w:val="List 5"/>
    <w:basedOn w:val="a6"/>
    <w:rsid w:val="0008751E"/>
    <w:pPr>
      <w:ind w:left="1415" w:hanging="283"/>
    </w:pPr>
    <w:rPr>
      <w:rFonts w:cs="FrankRuehl"/>
      <w:bCs/>
      <w:color w:val="auto"/>
      <w:szCs w:val="26"/>
    </w:rPr>
  </w:style>
  <w:style w:type="paragraph" w:customStyle="1" w:styleId="Style2">
    <w:name w:val="Style2"/>
    <w:basedOn w:val="a6"/>
    <w:link w:val="Style2Char"/>
    <w:qFormat/>
    <w:rsid w:val="0008751E"/>
    <w:pPr>
      <w:numPr>
        <w:ilvl w:val="2"/>
        <w:numId w:val="15"/>
      </w:numPr>
      <w:overflowPunct/>
      <w:autoSpaceDE/>
      <w:autoSpaceDN/>
      <w:adjustRightInd/>
      <w:spacing w:line="360" w:lineRule="auto"/>
      <w:textAlignment w:val="auto"/>
      <w:outlineLvl w:val="1"/>
    </w:pPr>
    <w:rPr>
      <w:rFonts w:ascii="Arial" w:hAnsi="Arial"/>
      <w:b/>
      <w:color w:val="auto"/>
      <w:sz w:val="24"/>
      <w:u w:val="single"/>
    </w:rPr>
  </w:style>
  <w:style w:type="character" w:customStyle="1" w:styleId="Style2Char">
    <w:name w:val="Style2 Char"/>
    <w:link w:val="Style2"/>
    <w:rsid w:val="0008751E"/>
    <w:rPr>
      <w:rFonts w:ascii="Arial" w:hAnsi="Arial" w:cs="David"/>
      <w:b/>
      <w:sz w:val="24"/>
      <w:szCs w:val="24"/>
      <w:u w:val="single"/>
      <w:lang w:eastAsia="he-IL"/>
    </w:rPr>
  </w:style>
  <w:style w:type="paragraph" w:customStyle="1" w:styleId="afff3">
    <w:name w:val="פסקה א"/>
    <w:basedOn w:val="a6"/>
    <w:uiPriority w:val="99"/>
    <w:rsid w:val="0008751E"/>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bCs/>
      <w:color w:val="auto"/>
      <w:spacing w:val="6"/>
      <w:sz w:val="24"/>
    </w:rPr>
  </w:style>
  <w:style w:type="paragraph" w:customStyle="1" w:styleId="afff4">
    <w:name w:val="כותרת טבלת נספחים"/>
    <w:basedOn w:val="a6"/>
    <w:rsid w:val="0008751E"/>
    <w:pPr>
      <w:overflowPunct/>
      <w:autoSpaceDE/>
      <w:autoSpaceDN/>
      <w:adjustRightInd/>
      <w:jc w:val="center"/>
      <w:textAlignment w:val="auto"/>
    </w:pPr>
    <w:rPr>
      <w:rFonts w:ascii="Arial" w:hAnsi="Arial" w:cs="Arial"/>
      <w:b/>
      <w:bCs/>
      <w:color w:val="1B3461"/>
      <w:sz w:val="28"/>
      <w:szCs w:val="22"/>
      <w:lang w:eastAsia="en-US"/>
    </w:rPr>
  </w:style>
  <w:style w:type="paragraph" w:customStyle="1" w:styleId="afff5">
    <w:name w:val="שם הוראה"/>
    <w:basedOn w:val="a6"/>
    <w:rsid w:val="0008751E"/>
    <w:pPr>
      <w:overflowPunct/>
      <w:autoSpaceDE/>
      <w:autoSpaceDN/>
      <w:adjustRightInd/>
      <w:textAlignment w:val="auto"/>
    </w:pPr>
    <w:rPr>
      <w:rFonts w:ascii="Arial" w:hAnsi="Arial" w:cs="Arial"/>
      <w:b/>
      <w:color w:val="FFFFFF"/>
      <w:sz w:val="28"/>
      <w:szCs w:val="28"/>
      <w:lang w:eastAsia="en-US"/>
    </w:rPr>
  </w:style>
  <w:style w:type="paragraph" w:customStyle="1" w:styleId="afff6">
    <w:name w:val="טקסט רץ טבלה עליונה"/>
    <w:basedOn w:val="a6"/>
    <w:rsid w:val="0008751E"/>
    <w:pPr>
      <w:overflowPunct/>
      <w:autoSpaceDE/>
      <w:autoSpaceDN/>
      <w:adjustRightInd/>
      <w:textAlignment w:val="auto"/>
    </w:pPr>
    <w:rPr>
      <w:rFonts w:ascii="Arial" w:hAnsi="Arial" w:cs="Arial"/>
      <w:bCs/>
      <w:color w:val="auto"/>
      <w:szCs w:val="20"/>
      <w:lang w:eastAsia="en-US"/>
    </w:rPr>
  </w:style>
  <w:style w:type="character" w:customStyle="1" w:styleId="afff2">
    <w:name w:val="טקסט סעיף תו"/>
    <w:link w:val="afff1"/>
    <w:rsid w:val="0008751E"/>
    <w:rPr>
      <w:rFonts w:ascii="Arial" w:hAnsi="Arial" w:cs="Arial"/>
      <w:sz w:val="22"/>
      <w:szCs w:val="22"/>
    </w:rPr>
  </w:style>
  <w:style w:type="paragraph" w:styleId="afff7">
    <w:name w:val="List Bullet"/>
    <w:basedOn w:val="a6"/>
    <w:autoRedefine/>
    <w:rsid w:val="0008751E"/>
    <w:pPr>
      <w:tabs>
        <w:tab w:val="left" w:pos="709"/>
        <w:tab w:val="left" w:pos="1418"/>
        <w:tab w:val="left" w:pos="2268"/>
        <w:tab w:val="left" w:pos="3289"/>
      </w:tabs>
      <w:overflowPunct/>
      <w:autoSpaceDE/>
      <w:autoSpaceDN/>
      <w:adjustRightInd/>
      <w:ind w:left="-283"/>
      <w:jc w:val="left"/>
      <w:textAlignment w:val="auto"/>
    </w:pPr>
    <w:rPr>
      <w:bCs/>
      <w:color w:val="auto"/>
      <w:sz w:val="24"/>
      <w:szCs w:val="26"/>
      <w:lang w:eastAsia="en-US"/>
    </w:rPr>
  </w:style>
  <w:style w:type="paragraph" w:styleId="afff8">
    <w:name w:val="List"/>
    <w:basedOn w:val="a6"/>
    <w:rsid w:val="0008751E"/>
    <w:pPr>
      <w:tabs>
        <w:tab w:val="left" w:pos="709"/>
        <w:tab w:val="left" w:pos="1418"/>
        <w:tab w:val="left" w:pos="2268"/>
        <w:tab w:val="left" w:pos="3289"/>
      </w:tabs>
      <w:overflowPunct/>
      <w:autoSpaceDE/>
      <w:autoSpaceDN/>
      <w:adjustRightInd/>
      <w:ind w:left="283" w:hanging="283"/>
      <w:jc w:val="left"/>
      <w:textAlignment w:val="auto"/>
    </w:pPr>
    <w:rPr>
      <w:bCs/>
      <w:color w:val="auto"/>
      <w:sz w:val="24"/>
      <w:szCs w:val="26"/>
      <w:lang w:eastAsia="en-US"/>
    </w:rPr>
  </w:style>
  <w:style w:type="paragraph" w:styleId="afff9">
    <w:name w:val="Date"/>
    <w:basedOn w:val="a6"/>
    <w:link w:val="afffa"/>
    <w:rsid w:val="0008751E"/>
    <w:pPr>
      <w:tabs>
        <w:tab w:val="left" w:pos="709"/>
        <w:tab w:val="left" w:pos="1418"/>
        <w:tab w:val="left" w:pos="2268"/>
        <w:tab w:val="left" w:pos="3289"/>
      </w:tabs>
      <w:overflowPunct/>
      <w:autoSpaceDE/>
      <w:autoSpaceDN/>
      <w:adjustRightInd/>
      <w:jc w:val="left"/>
      <w:textAlignment w:val="auto"/>
    </w:pPr>
    <w:rPr>
      <w:bCs/>
      <w:color w:val="auto"/>
      <w:sz w:val="24"/>
      <w:szCs w:val="26"/>
      <w:lang w:eastAsia="en-US"/>
    </w:rPr>
  </w:style>
  <w:style w:type="character" w:customStyle="1" w:styleId="afffa">
    <w:name w:val="תאריך תו"/>
    <w:link w:val="afff9"/>
    <w:rsid w:val="0008751E"/>
    <w:rPr>
      <w:rFonts w:cs="David"/>
      <w:sz w:val="24"/>
      <w:szCs w:val="26"/>
    </w:rPr>
  </w:style>
  <w:style w:type="paragraph" w:customStyle="1" w:styleId="Revision1">
    <w:name w:val="Revision1"/>
    <w:hidden/>
    <w:semiHidden/>
    <w:rsid w:val="0008751E"/>
    <w:rPr>
      <w:rFonts w:cs="David"/>
      <w:sz w:val="24"/>
      <w:szCs w:val="26"/>
    </w:rPr>
  </w:style>
  <w:style w:type="paragraph" w:customStyle="1" w:styleId="ListParagraph2">
    <w:name w:val="List Paragraph2"/>
    <w:basedOn w:val="a6"/>
    <w:qFormat/>
    <w:rsid w:val="0008751E"/>
    <w:pPr>
      <w:overflowPunct/>
      <w:autoSpaceDE/>
      <w:autoSpaceDN/>
      <w:adjustRightInd/>
      <w:spacing w:after="200" w:line="276" w:lineRule="auto"/>
      <w:ind w:left="720"/>
      <w:contextualSpacing/>
      <w:jc w:val="left"/>
      <w:textAlignment w:val="auto"/>
    </w:pPr>
    <w:rPr>
      <w:rFonts w:ascii="Calibri" w:hAnsi="Calibri" w:cs="Arial"/>
      <w:bCs/>
      <w:color w:val="auto"/>
      <w:sz w:val="22"/>
      <w:szCs w:val="22"/>
      <w:lang w:eastAsia="en-US"/>
    </w:rPr>
  </w:style>
  <w:style w:type="paragraph" w:customStyle="1" w:styleId="Char">
    <w:name w:val="תו Char"/>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styleId="afffb">
    <w:name w:val="Block Text"/>
    <w:basedOn w:val="a6"/>
    <w:rsid w:val="0008751E"/>
    <w:pPr>
      <w:widowControl w:val="0"/>
      <w:overflowPunct/>
      <w:autoSpaceDE/>
      <w:autoSpaceDN/>
      <w:adjustRightInd/>
      <w:ind w:left="1440" w:right="1440"/>
      <w:jc w:val="left"/>
      <w:textAlignment w:val="auto"/>
    </w:pPr>
    <w:rPr>
      <w:rFonts w:ascii="Arial" w:hAnsi="Arial" w:cs="Miriam"/>
      <w:bCs/>
      <w:color w:val="auto"/>
    </w:rPr>
  </w:style>
  <w:style w:type="paragraph" w:styleId="TOC4">
    <w:name w:val="toc 4"/>
    <w:basedOn w:val="a6"/>
    <w:next w:val="a6"/>
    <w:autoRedefine/>
    <w:uiPriority w:val="39"/>
    <w:qFormat/>
    <w:rsid w:val="0008751E"/>
    <w:pPr>
      <w:overflowPunct/>
      <w:autoSpaceDE/>
      <w:autoSpaceDN/>
      <w:adjustRightInd/>
      <w:ind w:left="720"/>
      <w:jc w:val="left"/>
      <w:textAlignment w:val="auto"/>
    </w:pPr>
    <w:rPr>
      <w:rFonts w:cs="Times New Roman"/>
      <w:bCs/>
      <w:color w:val="auto"/>
      <w:sz w:val="24"/>
      <w:lang w:eastAsia="en-US"/>
    </w:rPr>
  </w:style>
  <w:style w:type="paragraph" w:styleId="TOC5">
    <w:name w:val="toc 5"/>
    <w:basedOn w:val="a6"/>
    <w:next w:val="a6"/>
    <w:autoRedefine/>
    <w:uiPriority w:val="39"/>
    <w:qFormat/>
    <w:rsid w:val="0008751E"/>
    <w:pPr>
      <w:overflowPunct/>
      <w:autoSpaceDE/>
      <w:autoSpaceDN/>
      <w:adjustRightInd/>
      <w:ind w:left="960"/>
      <w:jc w:val="left"/>
      <w:textAlignment w:val="auto"/>
    </w:pPr>
    <w:rPr>
      <w:rFonts w:cs="Times New Roman"/>
      <w:bCs/>
      <w:color w:val="auto"/>
      <w:sz w:val="24"/>
      <w:lang w:eastAsia="en-US"/>
    </w:rPr>
  </w:style>
  <w:style w:type="paragraph" w:styleId="TOC6">
    <w:name w:val="toc 6"/>
    <w:basedOn w:val="a6"/>
    <w:next w:val="a6"/>
    <w:autoRedefine/>
    <w:uiPriority w:val="39"/>
    <w:qFormat/>
    <w:rsid w:val="0008751E"/>
    <w:pPr>
      <w:overflowPunct/>
      <w:autoSpaceDE/>
      <w:autoSpaceDN/>
      <w:adjustRightInd/>
      <w:ind w:left="1200"/>
      <w:jc w:val="left"/>
      <w:textAlignment w:val="auto"/>
    </w:pPr>
    <w:rPr>
      <w:rFonts w:cs="Times New Roman"/>
      <w:bCs/>
      <w:color w:val="auto"/>
      <w:sz w:val="24"/>
      <w:lang w:eastAsia="en-US"/>
    </w:rPr>
  </w:style>
  <w:style w:type="paragraph" w:styleId="TOC7">
    <w:name w:val="toc 7"/>
    <w:basedOn w:val="a6"/>
    <w:next w:val="a6"/>
    <w:autoRedefine/>
    <w:uiPriority w:val="39"/>
    <w:qFormat/>
    <w:rsid w:val="0008751E"/>
    <w:pPr>
      <w:overflowPunct/>
      <w:autoSpaceDE/>
      <w:autoSpaceDN/>
      <w:adjustRightInd/>
      <w:ind w:left="1440"/>
      <w:jc w:val="left"/>
      <w:textAlignment w:val="auto"/>
    </w:pPr>
    <w:rPr>
      <w:rFonts w:cs="Times New Roman"/>
      <w:bCs/>
      <w:color w:val="auto"/>
      <w:sz w:val="24"/>
      <w:lang w:eastAsia="en-US"/>
    </w:rPr>
  </w:style>
  <w:style w:type="paragraph" w:styleId="TOC8">
    <w:name w:val="toc 8"/>
    <w:aliases w:val="TOC 10"/>
    <w:basedOn w:val="a6"/>
    <w:next w:val="a6"/>
    <w:autoRedefine/>
    <w:uiPriority w:val="39"/>
    <w:qFormat/>
    <w:rsid w:val="0008751E"/>
    <w:pPr>
      <w:overflowPunct/>
      <w:autoSpaceDE/>
      <w:autoSpaceDN/>
      <w:adjustRightInd/>
      <w:ind w:left="1680"/>
      <w:jc w:val="left"/>
      <w:textAlignment w:val="auto"/>
    </w:pPr>
    <w:rPr>
      <w:rFonts w:cs="Times New Roman"/>
      <w:bCs/>
      <w:color w:val="auto"/>
      <w:sz w:val="24"/>
      <w:lang w:eastAsia="en-US"/>
    </w:rPr>
  </w:style>
  <w:style w:type="paragraph" w:styleId="TOC9">
    <w:name w:val="toc 9"/>
    <w:basedOn w:val="a6"/>
    <w:next w:val="a6"/>
    <w:autoRedefine/>
    <w:uiPriority w:val="39"/>
    <w:qFormat/>
    <w:rsid w:val="0008751E"/>
    <w:pPr>
      <w:overflowPunct/>
      <w:autoSpaceDE/>
      <w:autoSpaceDN/>
      <w:adjustRightInd/>
      <w:ind w:left="1920"/>
      <w:jc w:val="left"/>
      <w:textAlignment w:val="auto"/>
    </w:pPr>
    <w:rPr>
      <w:rFonts w:cs="Times New Roman"/>
      <w:bCs/>
      <w:color w:val="auto"/>
      <w:sz w:val="24"/>
      <w:lang w:eastAsia="en-US"/>
    </w:rPr>
  </w:style>
  <w:style w:type="character" w:customStyle="1" w:styleId="CharChar1">
    <w:name w:val="Char Char1"/>
    <w:rsid w:val="0008751E"/>
    <w:rPr>
      <w:sz w:val="32"/>
      <w:u w:val="single"/>
      <w:lang w:val="en-US" w:eastAsia="en-US"/>
    </w:rPr>
  </w:style>
  <w:style w:type="paragraph" w:customStyle="1" w:styleId="Normal1">
    <w:name w:val="Normal1"/>
    <w:basedOn w:val="a6"/>
    <w:link w:val="Normal10"/>
    <w:rsid w:val="0008751E"/>
    <w:pPr>
      <w:widowControl w:val="0"/>
      <w:overflowPunct/>
      <w:adjustRightInd/>
      <w:spacing w:after="20"/>
      <w:textAlignment w:val="auto"/>
    </w:pPr>
    <w:rPr>
      <w:bCs/>
      <w:smallCaps/>
      <w:color w:val="auto"/>
      <w:sz w:val="24"/>
    </w:rPr>
  </w:style>
  <w:style w:type="paragraph" w:customStyle="1" w:styleId="1f1">
    <w:name w:val="תו תו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22">
    <w:name w:val="סגנון2"/>
    <w:basedOn w:val="a6"/>
    <w:rsid w:val="0008751E"/>
    <w:pPr>
      <w:numPr>
        <w:numId w:val="17"/>
      </w:numPr>
      <w:overflowPunct/>
      <w:autoSpaceDE/>
      <w:autoSpaceDN/>
      <w:adjustRightInd/>
      <w:ind w:right="964"/>
      <w:textAlignment w:val="auto"/>
    </w:pPr>
    <w:rPr>
      <w:b/>
      <w:bCs/>
      <w:noProof/>
      <w:color w:val="auto"/>
    </w:rPr>
  </w:style>
  <w:style w:type="paragraph" w:styleId="afffc">
    <w:name w:val="Document Map"/>
    <w:basedOn w:val="a6"/>
    <w:link w:val="afffd"/>
    <w:rsid w:val="0008751E"/>
    <w:pPr>
      <w:overflowPunct/>
      <w:autoSpaceDE/>
      <w:autoSpaceDN/>
      <w:adjustRightInd/>
      <w:jc w:val="left"/>
      <w:textAlignment w:val="auto"/>
    </w:pPr>
    <w:rPr>
      <w:rFonts w:ascii="Tahoma" w:hAnsi="Tahoma" w:cs="Tahoma"/>
      <w:bCs/>
      <w:color w:val="auto"/>
      <w:sz w:val="16"/>
      <w:szCs w:val="16"/>
      <w:lang w:eastAsia="en-US"/>
    </w:rPr>
  </w:style>
  <w:style w:type="character" w:customStyle="1" w:styleId="afffd">
    <w:name w:val="מפת מסמך תו"/>
    <w:link w:val="afffc"/>
    <w:rsid w:val="0008751E"/>
    <w:rPr>
      <w:rFonts w:ascii="Tahoma" w:hAnsi="Tahoma" w:cs="Tahoma"/>
      <w:sz w:val="16"/>
      <w:szCs w:val="16"/>
    </w:rPr>
  </w:style>
  <w:style w:type="paragraph" w:customStyle="1" w:styleId="1f2">
    <w:name w:val="ללא מרווח1"/>
    <w:qFormat/>
    <w:rsid w:val="0008751E"/>
    <w:pPr>
      <w:bidi/>
    </w:pPr>
    <w:rPr>
      <w:rFonts w:cs="Miriam"/>
    </w:rPr>
  </w:style>
  <w:style w:type="character" w:customStyle="1" w:styleId="PlaceholderText1">
    <w:name w:val="Placeholder Text1"/>
    <w:semiHidden/>
    <w:rsid w:val="0008751E"/>
    <w:rPr>
      <w:color w:val="808080"/>
    </w:rPr>
  </w:style>
  <w:style w:type="table" w:styleId="2d">
    <w:name w:val="Table Columns 2"/>
    <w:basedOn w:val="a8"/>
    <w:rsid w:val="0008751E"/>
    <w:pPr>
      <w:bidi/>
    </w:pPr>
    <w:rPr>
      <w:rFonts w:cs="Miriam"/>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N-3">
    <w:name w:val="N-3"/>
    <w:basedOn w:val="a6"/>
    <w:rsid w:val="0008751E"/>
    <w:pPr>
      <w:overflowPunct/>
      <w:adjustRightInd/>
      <w:ind w:right="2041"/>
      <w:jc w:val="left"/>
      <w:textAlignment w:val="auto"/>
    </w:pPr>
    <w:rPr>
      <w:bCs/>
      <w:color w:val="auto"/>
      <w:spacing w:val="10"/>
      <w:lang w:eastAsia="en-US"/>
    </w:rPr>
  </w:style>
  <w:style w:type="paragraph" w:styleId="afffe">
    <w:name w:val="endnote text"/>
    <w:basedOn w:val="a6"/>
    <w:link w:val="affff"/>
    <w:rsid w:val="0008751E"/>
    <w:pPr>
      <w:overflowPunct/>
      <w:autoSpaceDE/>
      <w:autoSpaceDN/>
      <w:adjustRightInd/>
      <w:spacing w:after="200" w:line="276" w:lineRule="auto"/>
      <w:jc w:val="left"/>
      <w:textAlignment w:val="auto"/>
    </w:pPr>
    <w:rPr>
      <w:rFonts w:ascii="Calibri" w:hAnsi="Calibri" w:cs="Arial"/>
      <w:bCs/>
      <w:color w:val="auto"/>
      <w:szCs w:val="20"/>
      <w:lang w:eastAsia="en-US"/>
    </w:rPr>
  </w:style>
  <w:style w:type="character" w:customStyle="1" w:styleId="affff">
    <w:name w:val="טקסט הערת סיום תו"/>
    <w:link w:val="afffe"/>
    <w:rsid w:val="0008751E"/>
    <w:rPr>
      <w:rFonts w:ascii="Calibri" w:hAnsi="Calibri" w:cs="Arial"/>
    </w:rPr>
  </w:style>
  <w:style w:type="character" w:styleId="affff0">
    <w:name w:val="endnote reference"/>
    <w:rsid w:val="0008751E"/>
    <w:rPr>
      <w:rFonts w:cs="Times New Roman"/>
      <w:vertAlign w:val="superscript"/>
    </w:rPr>
  </w:style>
  <w:style w:type="paragraph" w:customStyle="1" w:styleId="NoSpacing1">
    <w:name w:val="No Spacing1"/>
    <w:rsid w:val="0008751E"/>
    <w:rPr>
      <w:rFonts w:ascii="Calibri" w:hAnsi="Calibri" w:cs="Arial"/>
      <w:sz w:val="22"/>
      <w:szCs w:val="22"/>
    </w:rPr>
  </w:style>
  <w:style w:type="paragraph" w:customStyle="1" w:styleId="affff1">
    <w:name w:val="תו"/>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xl65">
    <w:name w:val="xl65"/>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6">
    <w:name w:val="xl66"/>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7">
    <w:name w:val="xl67"/>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8">
    <w:name w:val="xl68"/>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69">
    <w:name w:val="xl69"/>
    <w:basedOn w:val="a6"/>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0">
    <w:name w:val="xl70"/>
    <w:basedOn w:val="a6"/>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1">
    <w:name w:val="xl71"/>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2">
    <w:name w:val="xl72"/>
    <w:basedOn w:val="a6"/>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3">
    <w:name w:val="xl73"/>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4">
    <w:name w:val="xl74"/>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Cs/>
      <w:color w:val="auto"/>
      <w:sz w:val="24"/>
      <w:lang w:eastAsia="en-US"/>
    </w:rPr>
  </w:style>
  <w:style w:type="paragraph" w:customStyle="1" w:styleId="xl63">
    <w:name w:val="xl63"/>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4">
    <w:name w:val="xl64"/>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table" w:styleId="2e">
    <w:name w:val="Table Classic 2"/>
    <w:basedOn w:val="a8"/>
    <w:rsid w:val="0008751E"/>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2">
    <w:name w:val="Table List 6"/>
    <w:basedOn w:val="a8"/>
    <w:rsid w:val="0008751E"/>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6">
    <w:name w:val="Table Classic 3"/>
    <w:basedOn w:val="a8"/>
    <w:rsid w:val="0008751E"/>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1"/>
    <w:next w:val="a6"/>
    <w:semiHidden/>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paragraph" w:customStyle="1" w:styleId="Char1">
    <w:name w:val="תו Char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customStyle="1" w:styleId="TableClassic31">
    <w:name w:val="Table Classic 31"/>
    <w:rsid w:val="0008751E"/>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Sign">
    <w:name w:val="Sign"/>
    <w:basedOn w:val="a6"/>
    <w:rsid w:val="0008751E"/>
    <w:pPr>
      <w:ind w:left="3493"/>
      <w:jc w:val="center"/>
    </w:pPr>
    <w:rPr>
      <w:rFonts w:cs="FrankRuehl"/>
      <w:bCs/>
      <w:color w:val="auto"/>
      <w:szCs w:val="26"/>
    </w:rPr>
  </w:style>
  <w:style w:type="paragraph" w:customStyle="1" w:styleId="BlockQuotation">
    <w:name w:val="Block Quotation"/>
    <w:basedOn w:val="a6"/>
    <w:rsid w:val="0008751E"/>
    <w:pPr>
      <w:widowControl w:val="0"/>
      <w:overflowPunct/>
      <w:autoSpaceDE/>
      <w:autoSpaceDN/>
      <w:adjustRightInd/>
      <w:spacing w:line="360" w:lineRule="auto"/>
      <w:ind w:left="720" w:hanging="495"/>
      <w:jc w:val="left"/>
      <w:textAlignment w:val="auto"/>
    </w:pPr>
    <w:rPr>
      <w:rFonts w:ascii="David" w:hAnsi="David" w:cs="Miriam"/>
      <w:bCs/>
      <w:color w:val="auto"/>
    </w:rPr>
  </w:style>
  <w:style w:type="paragraph" w:styleId="2f">
    <w:name w:val="Body Text 2"/>
    <w:basedOn w:val="a6"/>
    <w:link w:val="2f0"/>
    <w:rsid w:val="0008751E"/>
    <w:pPr>
      <w:widowControl w:val="0"/>
      <w:overflowPunct/>
      <w:autoSpaceDE/>
      <w:autoSpaceDN/>
      <w:adjustRightInd/>
      <w:spacing w:line="360" w:lineRule="auto"/>
      <w:jc w:val="left"/>
      <w:textAlignment w:val="auto"/>
    </w:pPr>
    <w:rPr>
      <w:rFonts w:ascii="David" w:hAnsi="David" w:cs="Miriam"/>
      <w:bCs/>
      <w:color w:val="auto"/>
    </w:rPr>
  </w:style>
  <w:style w:type="character" w:customStyle="1" w:styleId="2f0">
    <w:name w:val="גוף טקסט 2 תו"/>
    <w:link w:val="2f"/>
    <w:rsid w:val="0008751E"/>
    <w:rPr>
      <w:rFonts w:ascii="David" w:hAnsi="David" w:cs="Miriam"/>
      <w:szCs w:val="24"/>
      <w:lang w:eastAsia="he-IL"/>
    </w:rPr>
  </w:style>
  <w:style w:type="paragraph" w:styleId="37">
    <w:name w:val="Body Text 3"/>
    <w:basedOn w:val="a6"/>
    <w:link w:val="38"/>
    <w:rsid w:val="0008751E"/>
    <w:pPr>
      <w:overflowPunct/>
      <w:autoSpaceDE/>
      <w:autoSpaceDN/>
      <w:adjustRightInd/>
      <w:textAlignment w:val="auto"/>
    </w:pPr>
    <w:rPr>
      <w:bCs/>
      <w:color w:val="auto"/>
      <w:sz w:val="24"/>
      <w:szCs w:val="20"/>
    </w:rPr>
  </w:style>
  <w:style w:type="character" w:customStyle="1" w:styleId="38">
    <w:name w:val="גוף טקסט 3 תו"/>
    <w:link w:val="37"/>
    <w:rsid w:val="0008751E"/>
    <w:rPr>
      <w:rFonts w:cs="David"/>
      <w:sz w:val="24"/>
      <w:lang w:eastAsia="he-IL"/>
    </w:rPr>
  </w:style>
  <w:style w:type="paragraph" w:styleId="2f1">
    <w:name w:val="Body Text Indent 2"/>
    <w:basedOn w:val="a6"/>
    <w:link w:val="2f2"/>
    <w:rsid w:val="0008751E"/>
    <w:pPr>
      <w:widowControl w:val="0"/>
      <w:overflowPunct/>
      <w:autoSpaceDE/>
      <w:autoSpaceDN/>
      <w:adjustRightInd/>
      <w:spacing w:line="360" w:lineRule="auto"/>
      <w:ind w:firstLine="720"/>
      <w:jc w:val="center"/>
      <w:textAlignment w:val="auto"/>
    </w:pPr>
    <w:rPr>
      <w:rFonts w:ascii="David Transparent" w:hAnsi="David Transparent"/>
      <w:bCs/>
      <w:color w:val="auto"/>
    </w:rPr>
  </w:style>
  <w:style w:type="character" w:customStyle="1" w:styleId="2f2">
    <w:name w:val="כניסה בגוף טקסט 2 תו"/>
    <w:link w:val="2f1"/>
    <w:rsid w:val="0008751E"/>
    <w:rPr>
      <w:rFonts w:ascii="David Transparent" w:hAnsi="David Transparent" w:cs="David"/>
      <w:szCs w:val="24"/>
      <w:lang w:eastAsia="he-IL"/>
    </w:rPr>
  </w:style>
  <w:style w:type="character" w:styleId="affff2">
    <w:name w:val="Emphasis"/>
    <w:qFormat/>
    <w:rsid w:val="0008751E"/>
    <w:rPr>
      <w:rFonts w:cs="Times New Roman"/>
      <w:i/>
      <w:iCs/>
    </w:rPr>
  </w:style>
  <w:style w:type="paragraph" w:customStyle="1" w:styleId="NormalPar">
    <w:name w:val="NormalPar"/>
    <w:rsid w:val="0008751E"/>
    <w:pPr>
      <w:bidi/>
    </w:pPr>
    <w:rPr>
      <w:rFonts w:cs="David"/>
      <w:sz w:val="24"/>
      <w:szCs w:val="24"/>
      <w:lang w:eastAsia="he-IL"/>
    </w:rPr>
  </w:style>
  <w:style w:type="paragraph" w:styleId="39">
    <w:name w:val="Body Text Indent 3"/>
    <w:basedOn w:val="a6"/>
    <w:link w:val="3a"/>
    <w:rsid w:val="0008751E"/>
    <w:pPr>
      <w:overflowPunct/>
      <w:autoSpaceDE/>
      <w:autoSpaceDN/>
      <w:adjustRightInd/>
      <w:spacing w:line="360" w:lineRule="exact"/>
      <w:ind w:left="720"/>
      <w:textAlignment w:val="auto"/>
    </w:pPr>
    <w:rPr>
      <w:bCs/>
      <w:noProof/>
      <w:color w:val="auto"/>
      <w:sz w:val="28"/>
      <w:szCs w:val="28"/>
      <w:lang w:eastAsia="en-US"/>
    </w:rPr>
  </w:style>
  <w:style w:type="character" w:customStyle="1" w:styleId="3a">
    <w:name w:val="כניסה בגוף טקסט 3 תו"/>
    <w:link w:val="39"/>
    <w:rsid w:val="0008751E"/>
    <w:rPr>
      <w:rFonts w:cs="Narkisim"/>
      <w:noProof/>
      <w:sz w:val="28"/>
      <w:szCs w:val="28"/>
    </w:rPr>
  </w:style>
  <w:style w:type="table" w:styleId="44">
    <w:name w:val="Table List 4"/>
    <w:basedOn w:val="a8"/>
    <w:rsid w:val="0008751E"/>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3">
    <w:name w:val="מהדורה1"/>
    <w:hidden/>
    <w:semiHidden/>
    <w:rsid w:val="0008751E"/>
    <w:rPr>
      <w:sz w:val="24"/>
      <w:szCs w:val="24"/>
      <w:lang w:eastAsia="he-IL"/>
    </w:rPr>
  </w:style>
  <w:style w:type="paragraph" w:customStyle="1" w:styleId="1f4">
    <w:name w:val="טקסט בלונים1"/>
    <w:basedOn w:val="a6"/>
    <w:rsid w:val="0008751E"/>
    <w:pPr>
      <w:overflowPunct/>
      <w:autoSpaceDE/>
      <w:autoSpaceDN/>
      <w:adjustRightInd/>
      <w:jc w:val="left"/>
      <w:textAlignment w:val="auto"/>
    </w:pPr>
    <w:rPr>
      <w:rFonts w:ascii="Tahoma" w:hAnsi="Tahoma" w:cs="Tahoma"/>
      <w:bCs/>
      <w:color w:val="auto"/>
      <w:sz w:val="16"/>
      <w:szCs w:val="16"/>
      <w:lang w:eastAsia="en-US"/>
    </w:rPr>
  </w:style>
  <w:style w:type="paragraph" w:customStyle="1" w:styleId="BalloonText1">
    <w:name w:val="Balloon Text1"/>
    <w:basedOn w:val="a6"/>
    <w:semiHidden/>
    <w:rsid w:val="0008751E"/>
    <w:pPr>
      <w:overflowPunct/>
      <w:autoSpaceDE/>
      <w:autoSpaceDN/>
      <w:adjustRightInd/>
      <w:jc w:val="left"/>
      <w:textAlignment w:val="auto"/>
    </w:pPr>
    <w:rPr>
      <w:rFonts w:ascii="Tahoma" w:hAnsi="Tahoma" w:cs="Tahoma"/>
      <w:bCs/>
      <w:color w:val="auto"/>
      <w:sz w:val="16"/>
      <w:szCs w:val="16"/>
      <w:lang w:eastAsia="en-US"/>
    </w:rPr>
  </w:style>
  <w:style w:type="paragraph" w:customStyle="1" w:styleId="Para1">
    <w:name w:val="Para1"/>
    <w:basedOn w:val="a6"/>
    <w:rsid w:val="0008751E"/>
    <w:pPr>
      <w:tabs>
        <w:tab w:val="left" w:pos="1800"/>
      </w:tabs>
      <w:ind w:left="567"/>
    </w:pPr>
    <w:rPr>
      <w:rFonts w:cs="FrankRuehl"/>
      <w:bCs/>
      <w:noProof/>
      <w:color w:val="auto"/>
      <w:sz w:val="24"/>
      <w:szCs w:val="26"/>
    </w:rPr>
  </w:style>
  <w:style w:type="paragraph" w:customStyle="1" w:styleId="Para2">
    <w:name w:val="Para2"/>
    <w:basedOn w:val="a6"/>
    <w:rsid w:val="0008751E"/>
    <w:pPr>
      <w:tabs>
        <w:tab w:val="left" w:pos="1800"/>
      </w:tabs>
      <w:ind w:left="567"/>
    </w:pPr>
    <w:rPr>
      <w:rFonts w:cs="FrankRuehl"/>
      <w:bCs/>
      <w:noProof/>
      <w:color w:val="auto"/>
      <w:sz w:val="24"/>
      <w:szCs w:val="26"/>
    </w:rPr>
  </w:style>
  <w:style w:type="paragraph" w:styleId="3b">
    <w:name w:val="List Continue 3"/>
    <w:basedOn w:val="a6"/>
    <w:rsid w:val="0008751E"/>
    <w:pPr>
      <w:ind w:left="849"/>
    </w:pPr>
    <w:rPr>
      <w:rFonts w:cs="FrankRuehl"/>
      <w:bCs/>
      <w:color w:val="auto"/>
      <w:szCs w:val="26"/>
    </w:rPr>
  </w:style>
  <w:style w:type="paragraph" w:customStyle="1" w:styleId="Memo">
    <w:name w:val="Memo"/>
    <w:basedOn w:val="a6"/>
    <w:rsid w:val="0008751E"/>
    <w:pPr>
      <w:ind w:left="5760"/>
      <w:jc w:val="left"/>
    </w:pPr>
    <w:rPr>
      <w:rFonts w:cs="FrankRuehl"/>
      <w:bCs/>
      <w:color w:val="auto"/>
      <w:szCs w:val="26"/>
    </w:rPr>
  </w:style>
  <w:style w:type="paragraph" w:customStyle="1" w:styleId="Reference">
    <w:name w:val="Reference"/>
    <w:basedOn w:val="a6"/>
    <w:rsid w:val="0008751E"/>
    <w:pPr>
      <w:tabs>
        <w:tab w:val="left" w:pos="1474"/>
      </w:tabs>
      <w:ind w:left="1650" w:hanging="992"/>
      <w:jc w:val="left"/>
    </w:pPr>
    <w:rPr>
      <w:rFonts w:cs="FrankRuehl"/>
      <w:bCs/>
      <w:color w:val="auto"/>
      <w:szCs w:val="26"/>
    </w:rPr>
  </w:style>
  <w:style w:type="paragraph" w:customStyle="1" w:styleId="About">
    <w:name w:val="About"/>
    <w:basedOn w:val="a6"/>
    <w:rsid w:val="0008751E"/>
    <w:pPr>
      <w:ind w:left="658" w:hanging="658"/>
      <w:jc w:val="left"/>
    </w:pPr>
    <w:rPr>
      <w:rFonts w:cs="FrankRuehl"/>
      <w:bCs/>
      <w:color w:val="auto"/>
      <w:szCs w:val="26"/>
    </w:rPr>
  </w:style>
  <w:style w:type="paragraph" w:styleId="affff3">
    <w:name w:val="Subtitle"/>
    <w:basedOn w:val="a6"/>
    <w:link w:val="affff4"/>
    <w:qFormat/>
    <w:rsid w:val="0008751E"/>
    <w:pPr>
      <w:overflowPunct/>
      <w:adjustRightInd/>
      <w:jc w:val="center"/>
      <w:textAlignment w:val="auto"/>
    </w:pPr>
    <w:rPr>
      <w:b/>
      <w:noProof/>
      <w:color w:val="auto"/>
      <w:szCs w:val="28"/>
      <w:lang w:eastAsia="en-US"/>
    </w:rPr>
  </w:style>
  <w:style w:type="character" w:customStyle="1" w:styleId="affff4">
    <w:name w:val="כותרת משנה תו"/>
    <w:link w:val="affff3"/>
    <w:rsid w:val="0008751E"/>
    <w:rPr>
      <w:rFonts w:cs="David"/>
      <w:b/>
      <w:bCs/>
      <w:noProof/>
      <w:szCs w:val="28"/>
    </w:rPr>
  </w:style>
  <w:style w:type="table" w:styleId="1f5">
    <w:name w:val="Table Grid 1"/>
    <w:basedOn w:val="a8"/>
    <w:rsid w:val="0008751E"/>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08751E"/>
    <w:pPr>
      <w:overflowPunct/>
      <w:autoSpaceDE/>
      <w:autoSpaceDN/>
      <w:adjustRightInd/>
      <w:spacing w:before="100" w:beforeAutospacing="1" w:after="100" w:afterAutospacing="1"/>
      <w:textAlignment w:val="auto"/>
    </w:pPr>
    <w:rPr>
      <w:rFonts w:ascii="Arial Unicode MS" w:eastAsia="Arial Unicode MS" w:hAnsi="Arial Unicode MS"/>
      <w:b/>
      <w:sz w:val="24"/>
    </w:rPr>
  </w:style>
  <w:style w:type="paragraph" w:customStyle="1" w:styleId="xl24">
    <w:name w:val="xl24"/>
    <w:basedOn w:val="a6"/>
    <w:rsid w:val="0008751E"/>
    <w:pPr>
      <w:pBdr>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5">
    <w:name w:val="xl25"/>
    <w:basedOn w:val="a6"/>
    <w:rsid w:val="0008751E"/>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6">
    <w:name w:val="xl26"/>
    <w:basedOn w:val="a6"/>
    <w:rsid w:val="0008751E"/>
    <w:pPr>
      <w:pBdr>
        <w:top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27">
    <w:name w:val="xl27"/>
    <w:basedOn w:val="a6"/>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8">
    <w:name w:val="xl28"/>
    <w:basedOn w:val="a6"/>
    <w:rsid w:val="0008751E"/>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9">
    <w:name w:val="xl29"/>
    <w:basedOn w:val="a6"/>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0">
    <w:name w:val="xl30"/>
    <w:basedOn w:val="a6"/>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1">
    <w:name w:val="xl31"/>
    <w:basedOn w:val="a6"/>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32">
    <w:name w:val="xl32"/>
    <w:basedOn w:val="a6"/>
    <w:rsid w:val="0008751E"/>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3">
    <w:name w:val="xl33"/>
    <w:basedOn w:val="a6"/>
    <w:rsid w:val="0008751E"/>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bCs/>
      <w:color w:val="auto"/>
      <w:sz w:val="24"/>
    </w:rPr>
  </w:style>
  <w:style w:type="paragraph" w:customStyle="1" w:styleId="xl34">
    <w:name w:val="xl34"/>
    <w:basedOn w:val="a6"/>
    <w:rsid w:val="0008751E"/>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5">
    <w:name w:val="xl35"/>
    <w:basedOn w:val="a6"/>
    <w:rsid w:val="0008751E"/>
    <w:pPr>
      <w:pBdr>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6">
    <w:name w:val="xl36"/>
    <w:basedOn w:val="a6"/>
    <w:rsid w:val="0008751E"/>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7">
    <w:name w:val="xl37"/>
    <w:basedOn w:val="a6"/>
    <w:rsid w:val="0008751E"/>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8">
    <w:name w:val="xl38"/>
    <w:basedOn w:val="a6"/>
    <w:rsid w:val="0008751E"/>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9">
    <w:name w:val="xl39"/>
    <w:basedOn w:val="a6"/>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40">
    <w:name w:val="xl40"/>
    <w:basedOn w:val="a6"/>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Copys">
    <w:name w:val="Copys"/>
    <w:basedOn w:val="a6"/>
    <w:rsid w:val="0008751E"/>
    <w:pPr>
      <w:ind w:left="516"/>
    </w:pPr>
    <w:rPr>
      <w:rFonts w:cs="FrankRuehl"/>
      <w:bCs/>
      <w:color w:val="auto"/>
      <w:szCs w:val="26"/>
    </w:rPr>
  </w:style>
  <w:style w:type="paragraph" w:customStyle="1" w:styleId="To">
    <w:name w:val="To"/>
    <w:basedOn w:val="a6"/>
    <w:rsid w:val="0008751E"/>
    <w:pPr>
      <w:ind w:left="658" w:hanging="658"/>
      <w:jc w:val="left"/>
    </w:pPr>
    <w:rPr>
      <w:rFonts w:cs="FrankRuehl"/>
      <w:b/>
      <w:color w:val="auto"/>
      <w:szCs w:val="26"/>
    </w:rPr>
  </w:style>
  <w:style w:type="paragraph" w:customStyle="1" w:styleId="affff5">
    <w:name w:val="כותרת שם נספח"/>
    <w:basedOn w:val="a6"/>
    <w:rsid w:val="0008751E"/>
    <w:pPr>
      <w:overflowPunct/>
      <w:autoSpaceDE/>
      <w:autoSpaceDN/>
      <w:adjustRightInd/>
      <w:spacing w:before="240" w:line="360" w:lineRule="auto"/>
      <w:textAlignment w:val="auto"/>
    </w:pPr>
    <w:rPr>
      <w:rFonts w:ascii="Arial" w:hAnsi="Arial" w:cs="Arial"/>
      <w:b/>
      <w:color w:val="1B3461"/>
      <w:sz w:val="26"/>
      <w:szCs w:val="26"/>
      <w:lang w:eastAsia="en-US"/>
    </w:rPr>
  </w:style>
  <w:style w:type="paragraph" w:customStyle="1" w:styleId="affff6">
    <w:name w:val="טקסט נספח"/>
    <w:basedOn w:val="affff5"/>
    <w:rsid w:val="0008751E"/>
    <w:rPr>
      <w:rFonts w:cs="David"/>
      <w:b w:val="0"/>
      <w:bCs/>
      <w:color w:val="auto"/>
      <w:sz w:val="22"/>
      <w:szCs w:val="22"/>
    </w:rPr>
  </w:style>
  <w:style w:type="paragraph" w:customStyle="1" w:styleId="affff7">
    <w:name w:val="טקסט סעיף מודגש"/>
    <w:basedOn w:val="afff"/>
    <w:link w:val="affff8"/>
    <w:rsid w:val="0008751E"/>
    <w:pPr>
      <w:tabs>
        <w:tab w:val="clear" w:pos="1107"/>
      </w:tabs>
      <w:ind w:left="0" w:firstLine="0"/>
    </w:pPr>
    <w:rPr>
      <w:b/>
      <w:bCs w:val="0"/>
    </w:rPr>
  </w:style>
  <w:style w:type="character" w:customStyle="1" w:styleId="affff8">
    <w:name w:val="טקסט סעיף מודגש תו"/>
    <w:link w:val="affff7"/>
    <w:locked/>
    <w:rsid w:val="0008751E"/>
    <w:rPr>
      <w:rFonts w:ascii="Arial" w:hAnsi="Arial" w:cs="Arial"/>
      <w:b/>
      <w:bCs/>
      <w:sz w:val="22"/>
      <w:szCs w:val="22"/>
    </w:rPr>
  </w:style>
  <w:style w:type="paragraph" w:customStyle="1" w:styleId="Char0">
    <w:name w:val="הדגשת צבע תו Char"/>
    <w:basedOn w:val="afff"/>
    <w:link w:val="CharChar"/>
    <w:rsid w:val="0008751E"/>
    <w:pPr>
      <w:tabs>
        <w:tab w:val="clear" w:pos="1107"/>
      </w:tabs>
      <w:ind w:left="0" w:firstLine="0"/>
    </w:pPr>
    <w:rPr>
      <w:shd w:val="clear" w:color="auto" w:fill="DEE7F6"/>
    </w:rPr>
  </w:style>
  <w:style w:type="character" w:customStyle="1" w:styleId="CharChar">
    <w:name w:val="הדגשת צבע תו Char Char"/>
    <w:link w:val="Char0"/>
    <w:locked/>
    <w:rsid w:val="0008751E"/>
    <w:rPr>
      <w:rFonts w:ascii="Arial" w:hAnsi="Arial" w:cs="Arial"/>
      <w:sz w:val="22"/>
      <w:szCs w:val="22"/>
    </w:rPr>
  </w:style>
  <w:style w:type="paragraph" w:customStyle="1" w:styleId="affff9">
    <w:name w:val="אייקון החשוב ביותר"/>
    <w:basedOn w:val="afff"/>
    <w:link w:val="affffa"/>
    <w:rsid w:val="0008751E"/>
    <w:pPr>
      <w:tabs>
        <w:tab w:val="clear" w:pos="1107"/>
      </w:tabs>
      <w:ind w:left="0" w:firstLine="0"/>
    </w:pPr>
    <w:rPr>
      <w:rFonts w:ascii="Wingdings" w:hAnsi="Wingdings"/>
      <w:color w:val="5EA740"/>
      <w:position w:val="-4"/>
      <w:sz w:val="28"/>
      <w:szCs w:val="28"/>
    </w:rPr>
  </w:style>
  <w:style w:type="character" w:customStyle="1" w:styleId="affffa">
    <w:name w:val="אייקון החשוב ביותר תו"/>
    <w:link w:val="affff9"/>
    <w:locked/>
    <w:rsid w:val="0008751E"/>
    <w:rPr>
      <w:rFonts w:ascii="Wingdings" w:hAnsi="Wingdings" w:cs="Arial"/>
      <w:color w:val="5EA740"/>
      <w:position w:val="-4"/>
      <w:sz w:val="28"/>
      <w:szCs w:val="28"/>
    </w:rPr>
  </w:style>
  <w:style w:type="paragraph" w:customStyle="1" w:styleId="affffb">
    <w:name w:val="אייקון רישום/דיווח"/>
    <w:basedOn w:val="afff"/>
    <w:link w:val="affffc"/>
    <w:rsid w:val="0008751E"/>
    <w:pPr>
      <w:tabs>
        <w:tab w:val="clear" w:pos="1107"/>
      </w:tabs>
      <w:ind w:left="0" w:firstLine="0"/>
    </w:pPr>
    <w:rPr>
      <w:rFonts w:ascii="Wingdings" w:hAnsi="Wingdings"/>
      <w:color w:val="800080"/>
      <w:position w:val="-4"/>
      <w:sz w:val="28"/>
      <w:szCs w:val="28"/>
    </w:rPr>
  </w:style>
  <w:style w:type="character" w:customStyle="1" w:styleId="affffc">
    <w:name w:val="אייקון רישום/דיווח תו"/>
    <w:link w:val="affffb"/>
    <w:locked/>
    <w:rsid w:val="0008751E"/>
    <w:rPr>
      <w:rFonts w:ascii="Wingdings" w:hAnsi="Wingdings" w:cs="Arial"/>
      <w:color w:val="800080"/>
      <w:position w:val="-4"/>
      <w:sz w:val="28"/>
      <w:szCs w:val="28"/>
    </w:rPr>
  </w:style>
  <w:style w:type="paragraph" w:customStyle="1" w:styleId="affffd">
    <w:name w:val="אייקון מערכות מידע"/>
    <w:basedOn w:val="afff"/>
    <w:link w:val="affffe"/>
    <w:rsid w:val="0008751E"/>
    <w:pPr>
      <w:tabs>
        <w:tab w:val="clear" w:pos="1107"/>
      </w:tabs>
      <w:ind w:left="0" w:firstLine="0"/>
    </w:pPr>
    <w:rPr>
      <w:rFonts w:ascii="Wingdings" w:hAnsi="Wingdings"/>
      <w:color w:val="36A6E8"/>
      <w:position w:val="-4"/>
      <w:sz w:val="28"/>
      <w:szCs w:val="28"/>
    </w:rPr>
  </w:style>
  <w:style w:type="character" w:customStyle="1" w:styleId="affffe">
    <w:name w:val="אייקון מערכות מידע תו"/>
    <w:link w:val="affffd"/>
    <w:locked/>
    <w:rsid w:val="0008751E"/>
    <w:rPr>
      <w:rFonts w:ascii="Wingdings" w:hAnsi="Wingdings" w:cs="Arial"/>
      <w:color w:val="36A6E8"/>
      <w:position w:val="-4"/>
      <w:sz w:val="28"/>
      <w:szCs w:val="28"/>
    </w:rPr>
  </w:style>
  <w:style w:type="paragraph" w:customStyle="1" w:styleId="CharChar0">
    <w:name w:val="אייקון אסור לעשות תו Char Char"/>
    <w:basedOn w:val="afff"/>
    <w:link w:val="CharCharChar"/>
    <w:rsid w:val="0008751E"/>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0"/>
    <w:locked/>
    <w:rsid w:val="0008751E"/>
    <w:rPr>
      <w:rFonts w:ascii="Wingdings" w:hAnsi="Wingdings" w:cs="Arial"/>
      <w:color w:val="A81229"/>
      <w:position w:val="-4"/>
      <w:sz w:val="28"/>
      <w:szCs w:val="28"/>
    </w:rPr>
  </w:style>
  <w:style w:type="character" w:customStyle="1" w:styleId="Char2">
    <w:name w:val="טקסט סעיף Char"/>
    <w:rsid w:val="0008751E"/>
    <w:rPr>
      <w:rFonts w:ascii="Arial" w:hAnsi="Arial" w:cs="Arial"/>
      <w:sz w:val="22"/>
      <w:szCs w:val="22"/>
      <w:lang w:val="en-US" w:eastAsia="en-US" w:bidi="he-IL"/>
    </w:rPr>
  </w:style>
  <w:style w:type="paragraph" w:customStyle="1" w:styleId="Para5">
    <w:name w:val="Para5"/>
    <w:basedOn w:val="a6"/>
    <w:rsid w:val="0008751E"/>
    <w:pPr>
      <w:ind w:left="3232"/>
    </w:pPr>
    <w:rPr>
      <w:rFonts w:cs="FrankRuehl"/>
      <w:bCs/>
      <w:noProof/>
      <w:color w:val="auto"/>
      <w:sz w:val="24"/>
      <w:szCs w:val="26"/>
    </w:rPr>
  </w:style>
  <w:style w:type="paragraph" w:customStyle="1" w:styleId="Title1">
    <w:name w:val="Title1"/>
    <w:basedOn w:val="a6"/>
    <w:next w:val="a6"/>
    <w:rsid w:val="0008751E"/>
    <w:pPr>
      <w:spacing w:after="240"/>
      <w:jc w:val="center"/>
    </w:pPr>
    <w:rPr>
      <w:rFonts w:cs="FrankRuehl"/>
      <w:b/>
      <w:color w:val="auto"/>
      <w:sz w:val="40"/>
      <w:szCs w:val="48"/>
    </w:rPr>
  </w:style>
  <w:style w:type="paragraph" w:customStyle="1" w:styleId="P11">
    <w:name w:val="P11"/>
    <w:basedOn w:val="P00"/>
    <w:rsid w:val="0008751E"/>
    <w:pPr>
      <w:widowControl w:val="0"/>
      <w:tabs>
        <w:tab w:val="left" w:pos="1021"/>
        <w:tab w:val="left" w:pos="1474"/>
        <w:tab w:val="left" w:pos="1928"/>
        <w:tab w:val="left" w:pos="2381"/>
        <w:tab w:val="left" w:pos="2835"/>
        <w:tab w:val="right" w:leader="dot" w:pos="6259"/>
      </w:tabs>
      <w:suppressAutoHyphens/>
      <w:ind w:right="624"/>
    </w:pPr>
    <w:rPr>
      <w:noProof/>
      <w:szCs w:val="26"/>
      <w:lang w:eastAsia="he-IL"/>
    </w:rPr>
  </w:style>
  <w:style w:type="paragraph" w:customStyle="1" w:styleId="afffff">
    <w:name w:val="טקסט סעיף תו תו תו תו תו תו"/>
    <w:basedOn w:val="a6"/>
    <w:rsid w:val="0008751E"/>
    <w:pPr>
      <w:tabs>
        <w:tab w:val="num" w:pos="1107"/>
      </w:tabs>
      <w:overflowPunct/>
      <w:autoSpaceDE/>
      <w:autoSpaceDN/>
      <w:adjustRightInd/>
      <w:ind w:left="1107" w:hanging="567"/>
      <w:jc w:val="left"/>
      <w:textAlignment w:val="auto"/>
    </w:pPr>
    <w:rPr>
      <w:rFonts w:cs="Times New Roman"/>
      <w:bCs/>
      <w:color w:val="auto"/>
      <w:sz w:val="24"/>
      <w:lang w:eastAsia="en-US"/>
    </w:rPr>
  </w:style>
  <w:style w:type="paragraph" w:customStyle="1" w:styleId="1f6">
    <w:name w:val="כותרת תוכן עניינים1"/>
    <w:basedOn w:val="11"/>
    <w:next w:val="a6"/>
    <w:semiHidden/>
    <w:rsid w:val="0008751E"/>
    <w:pPr>
      <w:keepNext/>
      <w:keepLines/>
      <w:spacing w:before="480" w:after="0" w:line="276" w:lineRule="auto"/>
      <w:jc w:val="left"/>
      <w:outlineLvl w:val="9"/>
    </w:pPr>
    <w:rPr>
      <w:rFonts w:ascii="Cambria" w:eastAsia="Times New Roman" w:hAnsi="Cambria" w:cs="Times New Roman"/>
      <w:b/>
      <w:bCs/>
      <w:noProof w:val="0"/>
      <w:color w:val="365F91"/>
      <w:sz w:val="28"/>
      <w:szCs w:val="28"/>
      <w:lang w:eastAsia="en-US"/>
    </w:rPr>
  </w:style>
  <w:style w:type="table" w:customStyle="1" w:styleId="1f7">
    <w:name w:val="טבלת רשת1"/>
    <w:uiPriority w:val="59"/>
    <w:rsid w:val="0008751E"/>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basedOn w:val="a6"/>
    <w:rsid w:val="0008751E"/>
    <w:pPr>
      <w:keepLines/>
      <w:widowControl w:val="0"/>
      <w:overflowPunct/>
      <w:spacing w:before="60"/>
      <w:ind w:right="1584"/>
      <w:textAlignment w:val="auto"/>
    </w:pPr>
    <w:rPr>
      <w:rFonts w:ascii="Franklin Gothic Medium" w:hAnsi="Franklin Gothic Medium" w:cs="Times New Roman"/>
      <w:b/>
      <w:bCs/>
      <w:smallCaps/>
      <w:sz w:val="26"/>
      <w:lang w:eastAsia="en-US"/>
    </w:rPr>
  </w:style>
  <w:style w:type="paragraph" w:customStyle="1" w:styleId="RonnyBase0">
    <w:name w:val="RonnyBase תו"/>
    <w:link w:val="RonnyBase2"/>
    <w:rsid w:val="0008751E"/>
    <w:pPr>
      <w:keepLines/>
      <w:bidi/>
      <w:spacing w:before="120"/>
      <w:jc w:val="both"/>
    </w:pPr>
    <w:rPr>
      <w:rFonts w:cs="David"/>
      <w:sz w:val="22"/>
      <w:szCs w:val="22"/>
    </w:rPr>
  </w:style>
  <w:style w:type="character" w:customStyle="1" w:styleId="RonnyBase2">
    <w:name w:val="RonnyBase תו תו"/>
    <w:link w:val="RonnyBase0"/>
    <w:locked/>
    <w:rsid w:val="0008751E"/>
    <w:rPr>
      <w:rFonts w:cs="David"/>
      <w:sz w:val="22"/>
      <w:szCs w:val="22"/>
    </w:rPr>
  </w:style>
  <w:style w:type="paragraph" w:customStyle="1" w:styleId="afffff0">
    <w:name w:val="נדון"/>
    <w:basedOn w:val="a6"/>
    <w:next w:val="a6"/>
    <w:rsid w:val="0008751E"/>
    <w:pPr>
      <w:overflowPunct/>
      <w:spacing w:after="240"/>
      <w:jc w:val="center"/>
      <w:textAlignment w:val="auto"/>
    </w:pPr>
    <w:rPr>
      <w:rFonts w:ascii="Franklin Gothic Medium" w:hAnsi="Franklin Gothic Medium"/>
      <w:kern w:val="22"/>
      <w:sz w:val="22"/>
      <w:szCs w:val="22"/>
      <w:u w:val="single"/>
      <w:lang w:eastAsia="en-US"/>
    </w:rPr>
  </w:style>
  <w:style w:type="character" w:customStyle="1" w:styleId="TitleChar1">
    <w:name w:val="Title Char1"/>
    <w:rsid w:val="0008751E"/>
    <w:rPr>
      <w:rFonts w:cs="David"/>
      <w:sz w:val="40"/>
      <w:szCs w:val="40"/>
      <w:lang w:val="en-US" w:eastAsia="he-IL" w:bidi="he-IL"/>
    </w:rPr>
  </w:style>
  <w:style w:type="character" w:styleId="afffff1">
    <w:name w:val="Strong"/>
    <w:uiPriority w:val="22"/>
    <w:qFormat/>
    <w:rsid w:val="0008751E"/>
    <w:rPr>
      <w:rFonts w:cs="Times New Roman"/>
      <w:b/>
      <w:bCs/>
    </w:rPr>
  </w:style>
  <w:style w:type="paragraph" w:customStyle="1" w:styleId="3c">
    <w:name w:val="סגנון3"/>
    <w:basedOn w:val="a6"/>
    <w:link w:val="3d"/>
    <w:qFormat/>
    <w:rsid w:val="0008751E"/>
    <w:pPr>
      <w:tabs>
        <w:tab w:val="num" w:pos="1440"/>
      </w:tabs>
      <w:overflowPunct/>
      <w:autoSpaceDE/>
      <w:autoSpaceDN/>
      <w:adjustRightInd/>
      <w:spacing w:line="360" w:lineRule="auto"/>
      <w:ind w:left="1224" w:hanging="504"/>
      <w:textAlignment w:val="auto"/>
      <w:outlineLvl w:val="1"/>
    </w:pPr>
    <w:rPr>
      <w:rFonts w:ascii="David" w:hAnsi="David"/>
      <w:bCs/>
      <w:color w:val="auto"/>
      <w:sz w:val="24"/>
    </w:rPr>
  </w:style>
  <w:style w:type="character" w:customStyle="1" w:styleId="3d">
    <w:name w:val="סגנון3 תו"/>
    <w:link w:val="3c"/>
    <w:locked/>
    <w:rsid w:val="0008751E"/>
    <w:rPr>
      <w:rFonts w:ascii="David" w:hAnsi="David" w:cs="David"/>
      <w:sz w:val="24"/>
      <w:szCs w:val="24"/>
      <w:lang w:eastAsia="he-IL"/>
    </w:rPr>
  </w:style>
  <w:style w:type="table" w:customStyle="1" w:styleId="110">
    <w:name w:val="טקסט טבלה תחתונה11"/>
    <w:rsid w:val="0008751E"/>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טבלת רשת2"/>
    <w:rsid w:val="000875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9"/>
    <w:rsid w:val="0008751E"/>
    <w:pPr>
      <w:numPr>
        <w:numId w:val="16"/>
      </w:numPr>
    </w:pPr>
  </w:style>
  <w:style w:type="character" w:customStyle="1" w:styleId="afffff2">
    <w:name w:val="טקסט סעיף תו תו"/>
    <w:rsid w:val="0008751E"/>
    <w:rPr>
      <w:rFonts w:ascii="Arial" w:hAnsi="Arial" w:cs="Arial"/>
      <w:sz w:val="22"/>
      <w:szCs w:val="22"/>
      <w:lang w:val="en-US" w:eastAsia="en-US" w:bidi="he-IL"/>
    </w:rPr>
  </w:style>
  <w:style w:type="paragraph" w:customStyle="1" w:styleId="TableText">
    <w:name w:val="Table Text"/>
    <w:basedOn w:val="a6"/>
    <w:link w:val="TableText0"/>
    <w:rsid w:val="0008751E"/>
    <w:pPr>
      <w:keepLines/>
      <w:widowControl w:val="0"/>
      <w:tabs>
        <w:tab w:val="left" w:pos="624"/>
        <w:tab w:val="left" w:pos="1247"/>
      </w:tabs>
      <w:overflowPunct/>
      <w:snapToGrid w:val="0"/>
      <w:spacing w:line="360" w:lineRule="auto"/>
      <w:ind w:right="57"/>
      <w:jc w:val="left"/>
      <w:textAlignment w:val="center"/>
    </w:pPr>
    <w:rPr>
      <w:rFonts w:ascii="Arial" w:eastAsia="Arial Unicode MS" w:hAnsi="Arial" w:cs="Times New Roman"/>
      <w:bCs/>
      <w:snapToGrid w:val="0"/>
      <w:szCs w:val="26"/>
      <w:lang w:eastAsia="ja-JP"/>
    </w:rPr>
  </w:style>
  <w:style w:type="paragraph" w:customStyle="1" w:styleId="TableBlock">
    <w:name w:val="Table Block"/>
    <w:basedOn w:val="TableText"/>
    <w:rsid w:val="0008751E"/>
    <w:pPr>
      <w:ind w:right="0"/>
      <w:jc w:val="both"/>
    </w:pPr>
  </w:style>
  <w:style w:type="paragraph" w:customStyle="1" w:styleId="TableHead">
    <w:name w:val="Table Head"/>
    <w:basedOn w:val="TableText"/>
    <w:rsid w:val="0008751E"/>
    <w:pPr>
      <w:ind w:right="0"/>
      <w:jc w:val="center"/>
    </w:pPr>
    <w:rPr>
      <w:b/>
      <w:bCs w:val="0"/>
    </w:rPr>
  </w:style>
  <w:style w:type="paragraph" w:customStyle="1" w:styleId="TableSideHeading">
    <w:name w:val="Table SideHeading"/>
    <w:basedOn w:val="TableText"/>
    <w:rsid w:val="0008751E"/>
  </w:style>
  <w:style w:type="character" w:customStyle="1" w:styleId="TableText0">
    <w:name w:val="Table Text תו"/>
    <w:link w:val="TableText"/>
    <w:rsid w:val="0008751E"/>
    <w:rPr>
      <w:rFonts w:ascii="Arial" w:eastAsia="Arial Unicode MS" w:hAnsi="Arial"/>
      <w:snapToGrid/>
      <w:color w:val="000000"/>
      <w:szCs w:val="26"/>
      <w:lang w:eastAsia="ja-JP"/>
    </w:rPr>
  </w:style>
  <w:style w:type="paragraph" w:customStyle="1" w:styleId="2f4">
    <w:name w:val="ללא מרווח2"/>
    <w:uiPriority w:val="1"/>
    <w:qFormat/>
    <w:rsid w:val="0008751E"/>
    <w:rPr>
      <w:rFonts w:ascii="Calibri" w:eastAsia="Calibri" w:hAnsi="Calibri" w:cs="Arial"/>
      <w:sz w:val="22"/>
      <w:szCs w:val="22"/>
    </w:rPr>
  </w:style>
  <w:style w:type="table" w:customStyle="1" w:styleId="3e">
    <w:name w:val="טבלת רשת3"/>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כותרת 1 תו1"/>
    <w:aliases w:val="Heading 1 תו תו,Heading 1 תו תו תו תו1,כותרת 1 תו תו"/>
    <w:rsid w:val="0008751E"/>
    <w:rPr>
      <w:rFonts w:cs="David"/>
      <w:b/>
      <w:bCs/>
      <w:kern w:val="28"/>
      <w:sz w:val="34"/>
      <w:szCs w:val="40"/>
    </w:rPr>
  </w:style>
  <w:style w:type="character" w:customStyle="1" w:styleId="1f8">
    <w:name w:val="טקסט הערת שוליים תו1"/>
    <w:rsid w:val="0008751E"/>
    <w:rPr>
      <w:rFonts w:cs="Times New Roman"/>
    </w:rPr>
  </w:style>
  <w:style w:type="paragraph" w:customStyle="1" w:styleId="NumText2">
    <w:name w:val="NumText_2"/>
    <w:basedOn w:val="a6"/>
    <w:rsid w:val="0008751E"/>
    <w:pPr>
      <w:numPr>
        <w:ilvl w:val="1"/>
        <w:numId w:val="18"/>
      </w:numPr>
      <w:tabs>
        <w:tab w:val="num" w:pos="726"/>
      </w:tabs>
      <w:overflowPunct/>
      <w:autoSpaceDE/>
      <w:autoSpaceDN/>
      <w:adjustRightInd/>
      <w:spacing w:line="360" w:lineRule="auto"/>
      <w:ind w:left="726" w:right="0"/>
      <w:textAlignment w:val="auto"/>
    </w:pPr>
    <w:rPr>
      <w:bCs/>
      <w:color w:val="auto"/>
      <w:sz w:val="24"/>
    </w:rPr>
  </w:style>
  <w:style w:type="paragraph" w:customStyle="1" w:styleId="2-">
    <w:name w:val="עמי 2- כותרת סעיף ראשי"/>
    <w:basedOn w:val="20"/>
    <w:autoRedefine/>
    <w:rsid w:val="0008751E"/>
    <w:pPr>
      <w:widowControl w:val="0"/>
      <w:numPr>
        <w:numId w:val="19"/>
      </w:numPr>
      <w:spacing w:before="0" w:after="0"/>
      <w:ind w:right="567"/>
      <w:jc w:val="left"/>
    </w:pPr>
    <w:rPr>
      <w:rFonts w:eastAsia="Times New Roman"/>
      <w:b/>
      <w:bCs/>
      <w:noProof w:val="0"/>
      <w:color w:val="0000FF"/>
      <w:szCs w:val="26"/>
      <w:u w:val="single"/>
      <w:lang w:eastAsia="en-US"/>
    </w:rPr>
  </w:style>
  <w:style w:type="paragraph" w:customStyle="1" w:styleId="3-">
    <w:name w:val="עמי 3 - סעיף ממוספר תו"/>
    <w:basedOn w:val="32"/>
    <w:link w:val="3-0"/>
    <w:autoRedefine/>
    <w:rsid w:val="0008751E"/>
    <w:pPr>
      <w:widowControl w:val="0"/>
      <w:tabs>
        <w:tab w:val="left" w:pos="8504"/>
      </w:tabs>
      <w:spacing w:after="0"/>
      <w:ind w:left="567" w:hanging="567"/>
    </w:pPr>
    <w:rPr>
      <w:rFonts w:eastAsia="Times New Roman"/>
      <w:noProof w:val="0"/>
      <w:sz w:val="22"/>
    </w:rPr>
  </w:style>
  <w:style w:type="paragraph" w:customStyle="1" w:styleId="1-">
    <w:name w:val="עמי 1 - כותרת ראשית"/>
    <w:basedOn w:val="11"/>
    <w:autoRedefine/>
    <w:rsid w:val="0008751E"/>
    <w:pPr>
      <w:keepNext/>
      <w:numPr>
        <w:numId w:val="19"/>
      </w:numPr>
      <w:spacing w:before="240" w:after="60"/>
      <w:ind w:right="567"/>
      <w:jc w:val="center"/>
    </w:pPr>
    <w:rPr>
      <w:rFonts w:eastAsia="Times New Roman"/>
      <w:b/>
      <w:bCs/>
      <w:noProof w:val="0"/>
      <w:color w:val="0000FF"/>
      <w:kern w:val="32"/>
      <w:sz w:val="26"/>
      <w:szCs w:val="32"/>
      <w:u w:val="single"/>
      <w:lang w:eastAsia="en-US"/>
    </w:rPr>
  </w:style>
  <w:style w:type="character" w:customStyle="1" w:styleId="3-0">
    <w:name w:val="עמי 3 - סעיף ממוספר תו תו"/>
    <w:link w:val="3-"/>
    <w:rsid w:val="0008751E"/>
    <w:rPr>
      <w:rFonts w:cs="David"/>
      <w:sz w:val="22"/>
      <w:szCs w:val="24"/>
      <w:lang w:eastAsia="he-IL"/>
    </w:rPr>
  </w:style>
  <w:style w:type="paragraph" w:customStyle="1" w:styleId="L3">
    <w:name w:val="L3"/>
    <w:basedOn w:val="a6"/>
    <w:rsid w:val="0008751E"/>
    <w:pPr>
      <w:widowControl w:val="0"/>
      <w:ind w:left="1089" w:right="1089" w:hanging="567"/>
    </w:pPr>
    <w:rPr>
      <w:rFonts w:ascii="Arial" w:hAnsi="Arial" w:cs="Times New Roman"/>
      <w:bCs/>
      <w:color w:val="auto"/>
      <w:spacing w:val="20"/>
      <w:szCs w:val="20"/>
    </w:rPr>
  </w:style>
  <w:style w:type="character" w:customStyle="1" w:styleId="HebrewChar">
    <w:name w:val="Hebrew_Char"/>
    <w:rsid w:val="0008751E"/>
  </w:style>
  <w:style w:type="paragraph" w:customStyle="1" w:styleId="3f">
    <w:name w:val="תוכן3 ממוספר"/>
    <w:basedOn w:val="a6"/>
    <w:rsid w:val="0008751E"/>
    <w:pPr>
      <w:tabs>
        <w:tab w:val="left" w:pos="8266"/>
      </w:tabs>
      <w:overflowPunct/>
      <w:autoSpaceDE/>
      <w:autoSpaceDN/>
      <w:adjustRightInd/>
      <w:spacing w:line="360" w:lineRule="auto"/>
      <w:textAlignment w:val="auto"/>
    </w:pPr>
    <w:rPr>
      <w:rFonts w:ascii="Franklin Gothic Medium" w:hAnsi="Franklin Gothic Medium" w:cs="FrankRuehl"/>
      <w:b/>
      <w:bCs/>
      <w:sz w:val="26"/>
      <w:szCs w:val="26"/>
      <w:lang w:eastAsia="en-US"/>
    </w:rPr>
  </w:style>
  <w:style w:type="paragraph" w:customStyle="1" w:styleId="font6">
    <w:name w:val="font6"/>
    <w:basedOn w:val="a6"/>
    <w:rsid w:val="0008751E"/>
    <w:pPr>
      <w:overflowPunct/>
      <w:autoSpaceDE/>
      <w:autoSpaceDN/>
      <w:adjustRightInd/>
      <w:spacing w:before="100" w:beforeAutospacing="1" w:after="100" w:afterAutospacing="1"/>
      <w:textAlignment w:val="auto"/>
    </w:pPr>
    <w:rPr>
      <w:rFonts w:ascii="Tahoma" w:hAnsi="Tahoma" w:cs="Tahoma"/>
      <w:b/>
      <w:sz w:val="16"/>
      <w:szCs w:val="16"/>
      <w:lang w:eastAsia="en-US"/>
    </w:rPr>
  </w:style>
  <w:style w:type="paragraph" w:customStyle="1" w:styleId="xl86">
    <w:name w:val="xl86"/>
    <w:basedOn w:val="a6"/>
    <w:rsid w:val="0008751E"/>
    <w:pPr>
      <w:overflowPunct/>
      <w:autoSpaceDE/>
      <w:autoSpaceDN/>
      <w:adjustRightInd/>
      <w:spacing w:before="100" w:beforeAutospacing="1" w:after="100" w:afterAutospacing="1"/>
      <w:textAlignment w:val="top"/>
    </w:pPr>
    <w:rPr>
      <w:rFonts w:cs="Times New Roman"/>
      <w:bCs/>
      <w:color w:val="auto"/>
      <w:sz w:val="24"/>
      <w:lang w:eastAsia="en-US"/>
    </w:rPr>
  </w:style>
  <w:style w:type="paragraph" w:customStyle="1" w:styleId="xl87">
    <w:name w:val="xl87"/>
    <w:basedOn w:val="a6"/>
    <w:rsid w:val="0008751E"/>
    <w:pPr>
      <w:pBdr>
        <w:top w:val="single" w:sz="8"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8">
    <w:name w:val="xl88"/>
    <w:basedOn w:val="a6"/>
    <w:rsid w:val="0008751E"/>
    <w:pPr>
      <w:pBdr>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9">
    <w:name w:val="xl89"/>
    <w:basedOn w:val="a6"/>
    <w:rsid w:val="0008751E"/>
    <w:pPr>
      <w:pBdr>
        <w:left w:val="single" w:sz="4"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0">
    <w:name w:val="xl90"/>
    <w:basedOn w:val="a6"/>
    <w:rsid w:val="0008751E"/>
    <w:pPr>
      <w:pBdr>
        <w:top w:val="single" w:sz="8" w:space="0" w:color="auto"/>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1">
    <w:name w:val="xl91"/>
    <w:basedOn w:val="a6"/>
    <w:rsid w:val="0008751E"/>
    <w:pPr>
      <w:pBdr>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2">
    <w:name w:val="xl92"/>
    <w:basedOn w:val="a6"/>
    <w:rsid w:val="0008751E"/>
    <w:pPr>
      <w:pBdr>
        <w:left w:val="single" w:sz="4" w:space="0" w:color="auto"/>
        <w:bottom w:val="single" w:sz="8"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numbering" w:customStyle="1" w:styleId="NoList1">
    <w:name w:val="No List1"/>
    <w:next w:val="a9"/>
    <w:semiHidden/>
    <w:rsid w:val="0008751E"/>
  </w:style>
  <w:style w:type="paragraph" w:customStyle="1" w:styleId="a3">
    <w:name w:val="שניאור"/>
    <w:basedOn w:val="a6"/>
    <w:rsid w:val="0008751E"/>
    <w:pPr>
      <w:numPr>
        <w:numId w:val="20"/>
      </w:numPr>
      <w:overflowPunct/>
      <w:autoSpaceDE/>
      <w:autoSpaceDN/>
      <w:adjustRightInd/>
      <w:textAlignment w:val="auto"/>
    </w:pPr>
    <w:rPr>
      <w:rFonts w:ascii="Tahoma" w:hAnsi="Tahoma" w:cs="Tahoma"/>
      <w:bCs/>
      <w:color w:val="auto"/>
      <w:szCs w:val="20"/>
    </w:rPr>
  </w:style>
  <w:style w:type="paragraph" w:customStyle="1" w:styleId="mnormal">
    <w:name w:val="mnormal"/>
    <w:basedOn w:val="a6"/>
    <w:rsid w:val="0008751E"/>
    <w:pPr>
      <w:overflowPunct/>
      <w:autoSpaceDE/>
      <w:autoSpaceDN/>
      <w:adjustRightInd/>
      <w:spacing w:line="300" w:lineRule="atLeast"/>
      <w:textAlignment w:val="auto"/>
    </w:pPr>
    <w:rPr>
      <w:bCs/>
      <w:noProof/>
      <w:color w:val="auto"/>
      <w:sz w:val="26"/>
      <w:szCs w:val="26"/>
    </w:rPr>
  </w:style>
  <w:style w:type="paragraph" w:customStyle="1" w:styleId="afffff3">
    <w:name w:val="שניה משפטי"/>
    <w:basedOn w:val="a6"/>
    <w:rsid w:val="0008751E"/>
    <w:pPr>
      <w:overflowPunct/>
      <w:autoSpaceDE/>
      <w:autoSpaceDN/>
      <w:adjustRightInd/>
      <w:spacing w:line="300" w:lineRule="atLeast"/>
      <w:ind w:left="1418" w:hanging="851"/>
      <w:textAlignment w:val="auto"/>
    </w:pPr>
    <w:rPr>
      <w:bCs/>
      <w:noProof/>
      <w:color w:val="auto"/>
      <w:sz w:val="26"/>
      <w:szCs w:val="26"/>
    </w:rPr>
  </w:style>
  <w:style w:type="table" w:customStyle="1" w:styleId="TableGrid1">
    <w:name w:val="Table Grid1"/>
    <w:rsid w:val="0008751E"/>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4">
    <w:name w:val="Table Columns 5"/>
    <w:basedOn w:val="a8"/>
    <w:rsid w:val="0008751E"/>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
    <w:name w:val="Char3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styleId="1f9">
    <w:name w:val="Table Columns 1"/>
    <w:basedOn w:val="a8"/>
    <w:rsid w:val="0008751E"/>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4">
    <w:name w:val="Table Elegant"/>
    <w:basedOn w:val="a8"/>
    <w:rsid w:val="0008751E"/>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1">
    <w:name w:val="Table Grid 8"/>
    <w:basedOn w:val="a8"/>
    <w:rsid w:val="0008751E"/>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טבלת רשת11"/>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ללא רשימה11"/>
    <w:next w:val="a9"/>
    <w:uiPriority w:val="99"/>
    <w:semiHidden/>
    <w:unhideWhenUsed/>
    <w:rsid w:val="0008751E"/>
  </w:style>
  <w:style w:type="paragraph" w:customStyle="1" w:styleId="114">
    <w:name w:val="דילוג 1.1"/>
    <w:basedOn w:val="a6"/>
    <w:rsid w:val="0008751E"/>
    <w:pPr>
      <w:tabs>
        <w:tab w:val="left" w:pos="567"/>
        <w:tab w:val="left" w:pos="1304"/>
        <w:tab w:val="left" w:pos="2268"/>
        <w:tab w:val="left" w:pos="3459"/>
        <w:tab w:val="left" w:pos="4876"/>
        <w:tab w:val="left" w:pos="6634"/>
      </w:tabs>
      <w:overflowPunct/>
      <w:autoSpaceDE/>
      <w:autoSpaceDN/>
      <w:adjustRightInd/>
      <w:spacing w:line="360" w:lineRule="auto"/>
      <w:textAlignment w:val="auto"/>
    </w:pPr>
    <w:rPr>
      <w:bCs/>
      <w:color w:val="auto"/>
      <w:sz w:val="24"/>
    </w:rPr>
  </w:style>
  <w:style w:type="character" w:customStyle="1" w:styleId="NormalChar">
    <w:name w:val="NormalChar"/>
    <w:rsid w:val="0008751E"/>
    <w:rPr>
      <w:rFonts w:cs="David"/>
      <w:lang w:bidi="he-IL"/>
    </w:rPr>
  </w:style>
  <w:style w:type="table" w:customStyle="1" w:styleId="130">
    <w:name w:val="טבלת רשת13"/>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טקסט טבלה תחתונה2"/>
    <w:basedOn w:val="a8"/>
    <w:next w:val="ae"/>
    <w:uiPriority w:val="5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טקסט טבלה תחתונה3"/>
    <w:basedOn w:val="a8"/>
    <w:next w:val="ae"/>
    <w:uiPriority w:val="5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כותר הספר1"/>
    <w:uiPriority w:val="33"/>
    <w:qFormat/>
    <w:rsid w:val="0008751E"/>
    <w:rPr>
      <w:b/>
      <w:bCs/>
      <w:smallCaps/>
      <w:spacing w:val="5"/>
    </w:rPr>
  </w:style>
  <w:style w:type="table" w:customStyle="1" w:styleId="45">
    <w:name w:val="טקסט טבלה תחתונה4"/>
    <w:basedOn w:val="a8"/>
    <w:next w:val="ae"/>
    <w:uiPriority w:val="5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ללא רשימה2"/>
    <w:next w:val="a9"/>
    <w:uiPriority w:val="99"/>
    <w:semiHidden/>
    <w:rsid w:val="0008751E"/>
  </w:style>
  <w:style w:type="table" w:customStyle="1" w:styleId="55">
    <w:name w:val="טקסט טבלה תחתונה5"/>
    <w:basedOn w:val="a8"/>
    <w:next w:val="ae"/>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a6"/>
    <w:link w:val="N-10"/>
    <w:rsid w:val="0008751E"/>
    <w:pPr>
      <w:overflowPunct/>
      <w:autoSpaceDE/>
      <w:autoSpaceDN/>
      <w:adjustRightInd/>
      <w:ind w:left="567"/>
      <w:jc w:val="left"/>
      <w:textAlignment w:val="auto"/>
    </w:pPr>
    <w:rPr>
      <w:bCs/>
      <w:color w:val="auto"/>
      <w:spacing w:val="10"/>
    </w:rPr>
  </w:style>
  <w:style w:type="paragraph" w:customStyle="1" w:styleId="N-1A">
    <w:name w:val="N-1A"/>
    <w:basedOn w:val="N-1"/>
    <w:link w:val="N-1A0"/>
    <w:rsid w:val="0008751E"/>
    <w:pPr>
      <w:ind w:left="964" w:hanging="397"/>
    </w:pPr>
  </w:style>
  <w:style w:type="numbering" w:customStyle="1" w:styleId="1111111">
    <w:name w:val="1 / 1.1 / 1.1.11"/>
    <w:basedOn w:val="a9"/>
    <w:next w:val="111111"/>
    <w:rsid w:val="0008751E"/>
  </w:style>
  <w:style w:type="table" w:customStyle="1" w:styleId="320">
    <w:name w:val="טבלת רשת32"/>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9"/>
    <w:semiHidden/>
    <w:rsid w:val="0008751E"/>
  </w:style>
  <w:style w:type="numbering" w:customStyle="1" w:styleId="1110">
    <w:name w:val="ללא רשימה111"/>
    <w:next w:val="a9"/>
    <w:uiPriority w:val="99"/>
    <w:semiHidden/>
    <w:unhideWhenUsed/>
    <w:rsid w:val="0008751E"/>
  </w:style>
  <w:style w:type="character" w:customStyle="1" w:styleId="HeaderChar1">
    <w:name w:val="Header Char1"/>
    <w:rsid w:val="0008751E"/>
    <w:rPr>
      <w:rFonts w:cs="Arial"/>
      <w:sz w:val="34"/>
      <w:szCs w:val="24"/>
      <w:lang w:val="en-US" w:eastAsia="he-IL" w:bidi="he-IL"/>
    </w:rPr>
  </w:style>
  <w:style w:type="table" w:customStyle="1" w:styleId="GridTable4-Accent11">
    <w:name w:val="Grid Table 4 - Accent 11"/>
    <w:basedOn w:val="a8"/>
    <w:uiPriority w:val="49"/>
    <w:rsid w:val="0008751E"/>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40">
    <w:name w:val="תו תו14"/>
    <w:rsid w:val="0008751E"/>
    <w:rPr>
      <w:rFonts w:ascii="Franklin Gothic Medium" w:hAnsi="Franklin Gothic Medium" w:hint="default"/>
      <w:color w:val="000000"/>
      <w:sz w:val="52"/>
      <w:szCs w:val="24"/>
      <w:lang w:val="en-US" w:eastAsia="en-US" w:bidi="he-IL"/>
    </w:rPr>
  </w:style>
  <w:style w:type="character" w:customStyle="1" w:styleId="N-1A0">
    <w:name w:val="N-1A תו"/>
    <w:link w:val="N-1A"/>
    <w:locked/>
    <w:rsid w:val="0008751E"/>
    <w:rPr>
      <w:rFonts w:cs="David"/>
      <w:spacing w:val="10"/>
      <w:szCs w:val="24"/>
      <w:lang w:eastAsia="he-IL"/>
    </w:rPr>
  </w:style>
  <w:style w:type="character" w:customStyle="1" w:styleId="N-10">
    <w:name w:val="N-1 תו"/>
    <w:link w:val="N-1"/>
    <w:locked/>
    <w:rsid w:val="0008751E"/>
    <w:rPr>
      <w:rFonts w:cs="David"/>
      <w:spacing w:val="10"/>
      <w:szCs w:val="24"/>
      <w:lang w:eastAsia="he-IL"/>
    </w:rPr>
  </w:style>
  <w:style w:type="paragraph" w:customStyle="1" w:styleId="N-1A12">
    <w:name w:val="סגנון N-1A + ‏12 נק'"/>
    <w:basedOn w:val="N-1A"/>
    <w:link w:val="N-1A120"/>
    <w:rsid w:val="0008751E"/>
    <w:pPr>
      <w:tabs>
        <w:tab w:val="num" w:pos="2520"/>
      </w:tabs>
      <w:snapToGrid w:val="0"/>
      <w:ind w:left="2501" w:right="1418" w:hanging="341"/>
    </w:pPr>
    <w:rPr>
      <w:sz w:val="24"/>
    </w:rPr>
  </w:style>
  <w:style w:type="character" w:customStyle="1" w:styleId="N-1A120">
    <w:name w:val="סגנון N-1A + ‏12 נק' תו"/>
    <w:link w:val="N-1A12"/>
    <w:locked/>
    <w:rsid w:val="0008751E"/>
    <w:rPr>
      <w:rFonts w:cs="David"/>
      <w:spacing w:val="10"/>
      <w:sz w:val="24"/>
      <w:szCs w:val="24"/>
      <w:lang w:eastAsia="he-IL"/>
    </w:rPr>
  </w:style>
  <w:style w:type="paragraph" w:customStyle="1" w:styleId="115">
    <w:name w:val="סגנון1.1"/>
    <w:basedOn w:val="1"/>
    <w:rsid w:val="0008751E"/>
    <w:pPr>
      <w:keepNext/>
      <w:keepLines/>
      <w:numPr>
        <w:numId w:val="0"/>
      </w:numPr>
      <w:tabs>
        <w:tab w:val="clear" w:pos="1826"/>
      </w:tabs>
      <w:autoSpaceDN w:val="0"/>
      <w:spacing w:before="120" w:after="120" w:line="240" w:lineRule="auto"/>
      <w:ind w:right="969"/>
      <w:jc w:val="left"/>
      <w:outlineLvl w:val="1"/>
    </w:pPr>
    <w:rPr>
      <w:rFonts w:eastAsia="Times New Roman"/>
      <w:b w:val="0"/>
      <w:noProof w:val="0"/>
      <w:color w:val="000000"/>
      <w:sz w:val="24"/>
      <w:szCs w:val="28"/>
      <w:u w:val="none"/>
      <w:lang w:eastAsia="en-US"/>
    </w:rPr>
  </w:style>
  <w:style w:type="character" w:customStyle="1" w:styleId="Heading3Char1">
    <w:name w:val="Heading 3 Char1"/>
    <w:rsid w:val="0008751E"/>
    <w:rPr>
      <w:rFonts w:ascii="Courier" w:hAnsi="Courier" w:cs="David"/>
      <w:sz w:val="24"/>
      <w:szCs w:val="24"/>
      <w:lang w:val="en-US" w:eastAsia="he-IL" w:bidi="he-IL"/>
    </w:rPr>
  </w:style>
  <w:style w:type="paragraph" w:customStyle="1" w:styleId="afffff5">
    <w:name w:val="נורמל"/>
    <w:basedOn w:val="a6"/>
    <w:rsid w:val="0008751E"/>
    <w:pPr>
      <w:tabs>
        <w:tab w:val="left" w:pos="720"/>
        <w:tab w:val="left" w:pos="1440"/>
        <w:tab w:val="left" w:pos="2160"/>
        <w:tab w:val="left" w:pos="2549"/>
        <w:tab w:val="left" w:pos="2880"/>
        <w:tab w:val="left" w:pos="3600"/>
        <w:tab w:val="left" w:pos="4320"/>
        <w:tab w:val="left" w:pos="5040"/>
        <w:tab w:val="center" w:pos="7200"/>
        <w:tab w:val="center" w:pos="7920"/>
        <w:tab w:val="left" w:pos="8640"/>
      </w:tabs>
      <w:overflowPunct/>
      <w:autoSpaceDE/>
      <w:autoSpaceDN/>
      <w:adjustRightInd/>
      <w:spacing w:line="360" w:lineRule="auto"/>
      <w:textAlignment w:val="auto"/>
    </w:pPr>
    <w:rPr>
      <w:rFonts w:cs="Times New Roman"/>
      <w:bCs/>
      <w:color w:val="auto"/>
      <w:sz w:val="24"/>
      <w:lang w:eastAsia="en-US"/>
    </w:rPr>
  </w:style>
  <w:style w:type="character" w:customStyle="1" w:styleId="Heading1Char1">
    <w:name w:val="Heading 1 Char1"/>
    <w:rsid w:val="0008751E"/>
    <w:rPr>
      <w:rFonts w:ascii="Courier" w:hAnsi="Courier"/>
      <w:sz w:val="24"/>
      <w:szCs w:val="24"/>
    </w:rPr>
  </w:style>
  <w:style w:type="character" w:customStyle="1" w:styleId="Heading2Char1">
    <w:name w:val="Heading 2 Char1"/>
    <w:rsid w:val="0008751E"/>
    <w:rPr>
      <w:b/>
      <w:bCs/>
      <w:sz w:val="24"/>
      <w:szCs w:val="24"/>
    </w:rPr>
  </w:style>
  <w:style w:type="character" w:customStyle="1" w:styleId="Heading4Char1">
    <w:name w:val="Heading 4 Char1"/>
    <w:aliases w:val="Heading 4 תו תו Char,Heading 4 תו תו תו תו Char"/>
    <w:rsid w:val="0008751E"/>
    <w:rPr>
      <w:rFonts w:ascii="Courier" w:hAnsi="Courier"/>
      <w:sz w:val="24"/>
      <w:szCs w:val="24"/>
      <w:u w:val="single"/>
    </w:rPr>
  </w:style>
  <w:style w:type="character" w:customStyle="1" w:styleId="Heading5Char1">
    <w:name w:val="Heading 5 Char1"/>
    <w:rsid w:val="0008751E"/>
    <w:rPr>
      <w:rFonts w:ascii="Courier" w:hAnsi="Courier"/>
      <w:sz w:val="24"/>
      <w:szCs w:val="24"/>
    </w:rPr>
  </w:style>
  <w:style w:type="character" w:customStyle="1" w:styleId="Heading6Char1">
    <w:name w:val="Heading 6 Char1"/>
    <w:rsid w:val="0008751E"/>
    <w:rPr>
      <w:rFonts w:ascii="Courier" w:hAnsi="Courier"/>
      <w:sz w:val="24"/>
      <w:szCs w:val="24"/>
    </w:rPr>
  </w:style>
  <w:style w:type="character" w:customStyle="1" w:styleId="Heading7Char1">
    <w:name w:val="Heading 7 Char1"/>
    <w:rsid w:val="0008751E"/>
    <w:rPr>
      <w:b/>
      <w:bCs/>
      <w:sz w:val="24"/>
      <w:szCs w:val="24"/>
      <w:u w:val="single"/>
    </w:rPr>
  </w:style>
  <w:style w:type="character" w:customStyle="1" w:styleId="Heading8Char1">
    <w:name w:val="Heading 8 Char1"/>
    <w:rsid w:val="0008751E"/>
    <w:rPr>
      <w:b/>
      <w:bCs/>
      <w:sz w:val="24"/>
      <w:szCs w:val="24"/>
      <w:u w:val="single"/>
    </w:rPr>
  </w:style>
  <w:style w:type="character" w:customStyle="1" w:styleId="Heading9Char1">
    <w:name w:val="Heading 9 Char1"/>
    <w:rsid w:val="0008751E"/>
    <w:rPr>
      <w:rFonts w:ascii="Arial" w:hAnsi="Arial"/>
      <w:sz w:val="22"/>
      <w:szCs w:val="22"/>
    </w:rPr>
  </w:style>
  <w:style w:type="character" w:customStyle="1" w:styleId="FooterChar1">
    <w:name w:val="Footer Char1"/>
    <w:rsid w:val="0008751E"/>
    <w:rPr>
      <w:szCs w:val="24"/>
    </w:rPr>
  </w:style>
  <w:style w:type="character" w:customStyle="1" w:styleId="BalloonTextChar1">
    <w:name w:val="Balloon Text Char1"/>
    <w:semiHidden/>
    <w:rsid w:val="0008751E"/>
    <w:rPr>
      <w:rFonts w:ascii="Tahoma" w:hAnsi="Tahoma" w:cs="Tahoma"/>
      <w:sz w:val="16"/>
      <w:szCs w:val="16"/>
    </w:rPr>
  </w:style>
  <w:style w:type="character" w:customStyle="1" w:styleId="BodyTextChar1">
    <w:name w:val="Body Text Char1"/>
    <w:rsid w:val="0008751E"/>
    <w:rPr>
      <w:rFonts w:ascii="Courier" w:hAnsi="Courier"/>
      <w:sz w:val="24"/>
      <w:szCs w:val="24"/>
    </w:rPr>
  </w:style>
  <w:style w:type="character" w:customStyle="1" w:styleId="BodyTextIndentChar1">
    <w:name w:val="Body Text Indent Char1"/>
    <w:rsid w:val="0008751E"/>
    <w:rPr>
      <w:rFonts w:ascii="Courier" w:hAnsi="Courier"/>
      <w:sz w:val="24"/>
      <w:szCs w:val="24"/>
    </w:rPr>
  </w:style>
  <w:style w:type="character" w:customStyle="1" w:styleId="116">
    <w:name w:val="תו תו11"/>
    <w:locked/>
    <w:rsid w:val="0008751E"/>
    <w:rPr>
      <w:rFonts w:ascii="Arial" w:hAnsi="Arial" w:cs="Arial"/>
      <w:sz w:val="34"/>
      <w:szCs w:val="24"/>
      <w:lang w:val="en-US" w:eastAsia="he-IL" w:bidi="he-IL"/>
    </w:rPr>
  </w:style>
  <w:style w:type="character" w:customStyle="1" w:styleId="190">
    <w:name w:val="תו תו19"/>
    <w:semiHidden/>
    <w:locked/>
    <w:rsid w:val="0008751E"/>
    <w:rPr>
      <w:rFonts w:ascii="Courier" w:hAnsi="Courier" w:cs="David"/>
      <w:sz w:val="24"/>
      <w:szCs w:val="24"/>
      <w:lang w:val="en-US" w:eastAsia="he-IL" w:bidi="he-IL"/>
    </w:rPr>
  </w:style>
  <w:style w:type="paragraph" w:styleId="afffff6">
    <w:name w:val="Normal Indent"/>
    <w:basedOn w:val="a6"/>
    <w:rsid w:val="0008751E"/>
    <w:pPr>
      <w:keepLines/>
      <w:widowControl w:val="0"/>
      <w:overflowPunct/>
      <w:spacing w:after="240"/>
      <w:ind w:left="720" w:right="1588"/>
      <w:textAlignment w:val="auto"/>
    </w:pPr>
    <w:rPr>
      <w:rFonts w:ascii="Franklin Gothic Medium" w:hAnsi="Franklin Gothic Medium" w:cs="Times New Roman"/>
      <w:b/>
      <w:bCs/>
      <w:sz w:val="26"/>
      <w:lang w:eastAsia="en-US"/>
    </w:rPr>
  </w:style>
  <w:style w:type="character" w:customStyle="1" w:styleId="CommentTextChar1">
    <w:name w:val="Comment Text Char1"/>
    <w:locked/>
    <w:rsid w:val="0008751E"/>
    <w:rPr>
      <w:rFonts w:ascii="Franklin Gothic Medium" w:hAnsi="Franklin Gothic Medium"/>
      <w:b/>
      <w:color w:val="000000"/>
      <w:sz w:val="26"/>
    </w:rPr>
  </w:style>
  <w:style w:type="character" w:customStyle="1" w:styleId="1fb">
    <w:name w:val="טקסט הערה תו1"/>
    <w:uiPriority w:val="99"/>
    <w:rsid w:val="0008751E"/>
  </w:style>
  <w:style w:type="paragraph" w:styleId="2f7">
    <w:name w:val="List 2"/>
    <w:basedOn w:val="afff8"/>
    <w:rsid w:val="0008751E"/>
    <w:pPr>
      <w:widowControl w:val="0"/>
      <w:tabs>
        <w:tab w:val="clear" w:pos="709"/>
        <w:tab w:val="clear" w:pos="1418"/>
        <w:tab w:val="clear" w:pos="2268"/>
        <w:tab w:val="clear" w:pos="3289"/>
        <w:tab w:val="left" w:pos="1134"/>
      </w:tabs>
      <w:autoSpaceDE w:val="0"/>
      <w:autoSpaceDN w:val="0"/>
      <w:adjustRightInd w:val="0"/>
      <w:spacing w:before="40" w:after="40" w:line="300" w:lineRule="atLeast"/>
      <w:ind w:left="737" w:right="908" w:hanging="340"/>
      <w:jc w:val="both"/>
    </w:pPr>
    <w:rPr>
      <w:rFonts w:ascii="Franklin Gothic Medium" w:hAnsi="Franklin Gothic Medium" w:cs="Times New Roman"/>
      <w:b/>
      <w:color w:val="000000"/>
      <w:sz w:val="26"/>
      <w:szCs w:val="24"/>
    </w:rPr>
  </w:style>
  <w:style w:type="paragraph" w:styleId="3f1">
    <w:name w:val="List 3"/>
    <w:basedOn w:val="a6"/>
    <w:rsid w:val="0008751E"/>
    <w:pPr>
      <w:keepLines/>
      <w:widowControl w:val="0"/>
      <w:overflowPunct/>
      <w:spacing w:after="240"/>
      <w:ind w:left="849" w:right="1512" w:hanging="283"/>
      <w:textAlignment w:val="auto"/>
    </w:pPr>
    <w:rPr>
      <w:rFonts w:ascii="Franklin Gothic Medium" w:hAnsi="Franklin Gothic Medium" w:cs="Times New Roman"/>
      <w:b/>
      <w:bCs/>
      <w:sz w:val="26"/>
      <w:lang w:eastAsia="en-US"/>
    </w:rPr>
  </w:style>
  <w:style w:type="paragraph" w:styleId="2f8">
    <w:name w:val="List Bullet 2"/>
    <w:basedOn w:val="a6"/>
    <w:autoRedefine/>
    <w:rsid w:val="0008751E"/>
    <w:pPr>
      <w:widowControl w:val="0"/>
      <w:overflowPunct/>
      <w:spacing w:before="60"/>
      <w:ind w:right="1360" w:hanging="284"/>
      <w:textAlignment w:val="auto"/>
    </w:pPr>
    <w:rPr>
      <w:rFonts w:ascii="Franklin Gothic Medium" w:hAnsi="Franklin Gothic Medium" w:cs="Times New Roman"/>
      <w:b/>
      <w:bCs/>
      <w:smallCaps/>
      <w:sz w:val="26"/>
      <w:lang w:eastAsia="en-US"/>
    </w:rPr>
  </w:style>
  <w:style w:type="paragraph" w:styleId="3f2">
    <w:name w:val="List Bullet 3"/>
    <w:basedOn w:val="a6"/>
    <w:autoRedefine/>
    <w:rsid w:val="0008751E"/>
    <w:pPr>
      <w:keepLines/>
      <w:widowControl w:val="0"/>
      <w:overflowPunct/>
      <w:ind w:left="1559" w:firstLine="29"/>
      <w:textAlignment w:val="auto"/>
    </w:pPr>
    <w:rPr>
      <w:rFonts w:ascii="Franklin Gothic Medium" w:hAnsi="Franklin Gothic Medium"/>
      <w:b/>
      <w:bCs/>
      <w:sz w:val="26"/>
      <w:lang w:eastAsia="en-US"/>
    </w:rPr>
  </w:style>
  <w:style w:type="paragraph" w:styleId="3f3">
    <w:name w:val="List Number 3"/>
    <w:basedOn w:val="3f2"/>
    <w:rsid w:val="0008751E"/>
    <w:pPr>
      <w:keepLines w:val="0"/>
      <w:spacing w:after="0" w:line="260" w:lineRule="atLeast"/>
      <w:ind w:left="0" w:right="1985" w:hanging="284"/>
    </w:pPr>
    <w:rPr>
      <w:smallCaps/>
    </w:rPr>
  </w:style>
  <w:style w:type="character" w:customStyle="1" w:styleId="71">
    <w:name w:val="תו תו7"/>
    <w:locked/>
    <w:rsid w:val="0008751E"/>
    <w:rPr>
      <w:rFonts w:cs="Miriam Transparent"/>
      <w:b/>
      <w:bCs/>
      <w:sz w:val="28"/>
      <w:szCs w:val="24"/>
      <w:lang w:val="en-US" w:eastAsia="he-IL" w:bidi="he-IL"/>
    </w:rPr>
  </w:style>
  <w:style w:type="paragraph" w:styleId="2f9">
    <w:name w:val="List Continue 2"/>
    <w:basedOn w:val="a6"/>
    <w:rsid w:val="0008751E"/>
    <w:pPr>
      <w:keepLines/>
      <w:widowControl w:val="0"/>
      <w:overflowPunct/>
      <w:ind w:left="720" w:right="1512" w:hanging="792"/>
      <w:textAlignment w:val="auto"/>
    </w:pPr>
    <w:rPr>
      <w:rFonts w:ascii="Franklin Gothic Medium" w:hAnsi="Franklin Gothic Medium" w:cs="Times New Roman"/>
      <w:b/>
      <w:bCs/>
      <w:sz w:val="26"/>
      <w:lang w:eastAsia="en-US"/>
    </w:rPr>
  </w:style>
  <w:style w:type="character" w:customStyle="1" w:styleId="DocumentMapChar1">
    <w:name w:val="Document Map Char1"/>
    <w:rsid w:val="0008751E"/>
    <w:rPr>
      <w:rFonts w:ascii="Tahoma" w:hAnsi="Tahoma" w:cs="Tahoma"/>
      <w:b/>
      <w:color w:val="000000"/>
      <w:sz w:val="26"/>
      <w:shd w:val="clear" w:color="auto" w:fill="000080"/>
    </w:rPr>
  </w:style>
  <w:style w:type="character" w:customStyle="1" w:styleId="RonnyBase1">
    <w:name w:val="RonnyBase תו1"/>
    <w:link w:val="RonnyBase"/>
    <w:locked/>
    <w:rsid w:val="0008751E"/>
    <w:rPr>
      <w:rFonts w:cs="David"/>
      <w:sz w:val="22"/>
      <w:szCs w:val="22"/>
    </w:rPr>
  </w:style>
  <w:style w:type="paragraph" w:customStyle="1" w:styleId="1111">
    <w:name w:val="סגנון1.1.1"/>
    <w:basedOn w:val="a6"/>
    <w:rsid w:val="0008751E"/>
    <w:pPr>
      <w:keepNext/>
      <w:keepLines/>
      <w:overflowPunct/>
      <w:autoSpaceDE/>
      <w:adjustRightInd/>
      <w:ind w:right="969"/>
      <w:jc w:val="left"/>
      <w:textAlignment w:val="auto"/>
      <w:outlineLvl w:val="2"/>
    </w:pPr>
    <w:rPr>
      <w:rFonts w:ascii="Franklin Gothic Medium" w:hAnsi="Franklin Gothic Medium"/>
      <w:b/>
      <w:bCs/>
      <w:sz w:val="22"/>
      <w:lang w:eastAsia="en-US"/>
    </w:rPr>
  </w:style>
  <w:style w:type="paragraph" w:customStyle="1" w:styleId="ListHnumber3">
    <w:name w:val="List Hnumber3"/>
    <w:basedOn w:val="Normal3"/>
    <w:rsid w:val="0008751E"/>
    <w:pPr>
      <w:ind w:right="2007" w:hanging="567"/>
    </w:pPr>
  </w:style>
  <w:style w:type="paragraph" w:customStyle="1" w:styleId="3f4">
    <w:name w:val="תוכן3"/>
    <w:basedOn w:val="a6"/>
    <w:rsid w:val="0008751E"/>
    <w:pPr>
      <w:overflowPunct/>
      <w:autoSpaceDE/>
      <w:adjustRightInd/>
      <w:spacing w:line="360" w:lineRule="auto"/>
      <w:ind w:left="2160"/>
      <w:textAlignment w:val="auto"/>
    </w:pPr>
    <w:rPr>
      <w:rFonts w:ascii="Franklin Gothic Medium" w:hAnsi="Franklin Gothic Medium" w:cs="FrankRuehl"/>
      <w:b/>
      <w:bCs/>
      <w:sz w:val="26"/>
      <w:szCs w:val="26"/>
      <w:lang w:eastAsia="en-US"/>
    </w:rPr>
  </w:style>
  <w:style w:type="paragraph" w:customStyle="1" w:styleId="Normal4">
    <w:name w:val="Normal4"/>
    <w:basedOn w:val="Normal3"/>
    <w:rsid w:val="0008751E"/>
    <w:pPr>
      <w:numPr>
        <w:numId w:val="21"/>
      </w:numPr>
    </w:pPr>
  </w:style>
  <w:style w:type="paragraph" w:customStyle="1" w:styleId="afffff7">
    <w:name w:val="טבלה"/>
    <w:basedOn w:val="a6"/>
    <w:rsid w:val="0008751E"/>
    <w:pPr>
      <w:keepLines/>
      <w:widowControl w:val="0"/>
      <w:tabs>
        <w:tab w:val="right" w:pos="84"/>
      </w:tabs>
      <w:overflowPunct/>
      <w:jc w:val="left"/>
      <w:textAlignment w:val="auto"/>
    </w:pPr>
    <w:rPr>
      <w:rFonts w:ascii="Franklin Gothic Medium" w:hAnsi="Franklin Gothic Medium" w:cs="Times New Roman"/>
      <w:b/>
      <w:bCs/>
      <w:sz w:val="26"/>
      <w:lang w:eastAsia="en-US"/>
    </w:rPr>
  </w:style>
  <w:style w:type="paragraph" w:customStyle="1" w:styleId="3f5">
    <w:name w:val="רגיל מדורג 3"/>
    <w:basedOn w:val="40"/>
    <w:rsid w:val="0008751E"/>
    <w:pPr>
      <w:widowControl w:val="0"/>
      <w:numPr>
        <w:ilvl w:val="0"/>
        <w:numId w:val="0"/>
      </w:numPr>
      <w:autoSpaceDE w:val="0"/>
      <w:autoSpaceDN w:val="0"/>
      <w:adjustRightInd w:val="0"/>
      <w:spacing w:before="60" w:after="60" w:line="300" w:lineRule="atLeast"/>
      <w:ind w:right="2098"/>
      <w:outlineLvl w:val="9"/>
    </w:pPr>
    <w:rPr>
      <w:rFonts w:ascii="Arial" w:eastAsia="Times New Roman" w:hAnsi="Arial" w:cs="Times New Roman"/>
      <w:b/>
      <w:noProof w:val="0"/>
      <w:color w:val="000000"/>
      <w:lang w:eastAsia="en-US"/>
    </w:rPr>
  </w:style>
  <w:style w:type="paragraph" w:customStyle="1" w:styleId="2fa">
    <w:name w:val="רגיל מדורג 2"/>
    <w:basedOn w:val="32"/>
    <w:rsid w:val="0008751E"/>
    <w:pPr>
      <w:widowControl w:val="0"/>
      <w:autoSpaceDE w:val="0"/>
      <w:autoSpaceDN w:val="0"/>
      <w:adjustRightInd w:val="0"/>
      <w:spacing w:before="0" w:after="60" w:line="300" w:lineRule="atLeast"/>
      <w:ind w:right="1134"/>
      <w:outlineLvl w:val="9"/>
    </w:pPr>
    <w:rPr>
      <w:rFonts w:eastAsia="Times New Roman" w:cs="Times New Roman"/>
      <w:b/>
      <w:noProof w:val="0"/>
      <w:color w:val="000000"/>
      <w:sz w:val="20"/>
      <w:lang w:eastAsia="en-US"/>
    </w:rPr>
  </w:style>
  <w:style w:type="paragraph" w:customStyle="1" w:styleId="hnorm">
    <w:name w:val="hnorm"/>
    <w:basedOn w:val="a6"/>
    <w:rsid w:val="0008751E"/>
    <w:pPr>
      <w:widowControl w:val="0"/>
      <w:tabs>
        <w:tab w:val="left" w:pos="567"/>
        <w:tab w:val="left" w:pos="1134"/>
        <w:tab w:val="left" w:pos="1701"/>
        <w:tab w:val="left" w:pos="1985"/>
        <w:tab w:val="left" w:pos="2268"/>
        <w:tab w:val="left" w:pos="2552"/>
      </w:tabs>
      <w:overflowPunct/>
      <w:ind w:right="567" w:hanging="567"/>
      <w:jc w:val="left"/>
      <w:textAlignment w:val="auto"/>
    </w:pPr>
    <w:rPr>
      <w:rFonts w:ascii="Franklin Gothic Medium" w:hAnsi="Franklin Gothic Medium" w:cs="Times New Roman"/>
      <w:b/>
      <w:bCs/>
      <w:sz w:val="26"/>
      <w:lang w:eastAsia="en-US"/>
    </w:rPr>
  </w:style>
  <w:style w:type="paragraph" w:customStyle="1" w:styleId="TOC">
    <w:name w:val="TOC"/>
    <w:basedOn w:val="a6"/>
    <w:rsid w:val="0008751E"/>
    <w:pPr>
      <w:overflowPunct/>
      <w:adjustRightInd/>
      <w:spacing w:after="240"/>
      <w:textAlignment w:val="auto"/>
    </w:pPr>
    <w:rPr>
      <w:rFonts w:ascii="Franklin Gothic Medium" w:hAnsi="Franklin Gothic Medium"/>
      <w:b/>
      <w:bCs/>
      <w:kern w:val="22"/>
      <w:sz w:val="22"/>
      <w:szCs w:val="22"/>
      <w:lang w:eastAsia="en-US"/>
    </w:rPr>
  </w:style>
  <w:style w:type="paragraph" w:customStyle="1" w:styleId="Graphic">
    <w:name w:val="Graphic"/>
    <w:basedOn w:val="a6"/>
    <w:next w:val="a6"/>
    <w:rsid w:val="0008751E"/>
    <w:pPr>
      <w:keepNext/>
      <w:overflowPunct/>
      <w:adjustRightInd/>
      <w:spacing w:after="40" w:line="280" w:lineRule="atLeast"/>
      <w:jc w:val="center"/>
      <w:textAlignment w:val="auto"/>
    </w:pPr>
    <w:rPr>
      <w:rFonts w:ascii="Helvetica" w:hAnsi="Helvetica" w:cs="Miriam"/>
      <w:b/>
      <w:bCs/>
      <w:sz w:val="22"/>
      <w:szCs w:val="22"/>
      <w:lang w:eastAsia="en-US"/>
    </w:rPr>
  </w:style>
  <w:style w:type="paragraph" w:customStyle="1" w:styleId="HEAD4A">
    <w:name w:val="HEAD4A"/>
    <w:basedOn w:val="a6"/>
    <w:rsid w:val="0008751E"/>
    <w:pPr>
      <w:keepNext/>
      <w:overflowPunct/>
      <w:adjustRightInd/>
      <w:spacing w:line="360" w:lineRule="auto"/>
      <w:ind w:right="1476"/>
      <w:textAlignment w:val="auto"/>
    </w:pPr>
    <w:rPr>
      <w:rFonts w:ascii="Franklin Gothic Medium" w:hAnsi="Franklin Gothic Medium"/>
      <w:b/>
      <w:bCs/>
      <w:sz w:val="26"/>
      <w:lang w:eastAsia="en-US"/>
    </w:rPr>
  </w:style>
  <w:style w:type="paragraph" w:customStyle="1" w:styleId="2fb">
    <w:name w:val="פיסקה2"/>
    <w:basedOn w:val="a6"/>
    <w:rsid w:val="0008751E"/>
    <w:pPr>
      <w:tabs>
        <w:tab w:val="left" w:pos="1800"/>
      </w:tabs>
      <w:overflowPunct/>
      <w:adjustRightInd/>
      <w:spacing w:line="360" w:lineRule="auto"/>
      <w:ind w:right="1021"/>
      <w:jc w:val="left"/>
      <w:textAlignment w:val="auto"/>
    </w:pPr>
    <w:rPr>
      <w:rFonts w:ascii="Franklin Gothic Medium" w:hAnsi="Franklin Gothic Medium" w:cs="FrankRuehl"/>
      <w:b/>
      <w:bCs/>
      <w:noProof/>
      <w:sz w:val="26"/>
      <w:szCs w:val="26"/>
      <w:lang w:eastAsia="en-US"/>
    </w:rPr>
  </w:style>
  <w:style w:type="paragraph" w:customStyle="1" w:styleId="3f6">
    <w:name w:val="פיסקה3"/>
    <w:basedOn w:val="a6"/>
    <w:rsid w:val="0008751E"/>
    <w:pPr>
      <w:tabs>
        <w:tab w:val="left" w:pos="1800"/>
      </w:tabs>
      <w:overflowPunct/>
      <w:adjustRightInd/>
      <w:spacing w:line="360" w:lineRule="auto"/>
      <w:ind w:right="1814"/>
      <w:jc w:val="left"/>
      <w:textAlignment w:val="auto"/>
    </w:pPr>
    <w:rPr>
      <w:rFonts w:ascii="Franklin Gothic Medium" w:hAnsi="Franklin Gothic Medium" w:cs="FrankRuehl"/>
      <w:bCs/>
      <w:noProof/>
      <w:sz w:val="26"/>
      <w:szCs w:val="26"/>
      <w:lang w:eastAsia="en-US"/>
    </w:rPr>
  </w:style>
  <w:style w:type="paragraph" w:customStyle="1" w:styleId="46">
    <w:name w:val="סגנון4"/>
    <w:basedOn w:val="3f1"/>
    <w:semiHidden/>
    <w:rsid w:val="0008751E"/>
    <w:pPr>
      <w:keepLines w:val="0"/>
      <w:widowControl/>
      <w:autoSpaceDE/>
      <w:adjustRightInd/>
      <w:spacing w:after="0" w:line="320" w:lineRule="exact"/>
      <w:ind w:left="0" w:right="2155" w:firstLine="0"/>
    </w:pPr>
    <w:rPr>
      <w:rFonts w:cs="David"/>
      <w:sz w:val="22"/>
      <w:lang w:eastAsia="he-IL"/>
    </w:rPr>
  </w:style>
  <w:style w:type="paragraph" w:customStyle="1" w:styleId="23">
    <w:name w:val="כותרת2 מכרז"/>
    <w:basedOn w:val="1"/>
    <w:rsid w:val="0008751E"/>
    <w:pPr>
      <w:keepNext/>
      <w:numPr>
        <w:ilvl w:val="1"/>
        <w:numId w:val="22"/>
      </w:numPr>
      <w:tabs>
        <w:tab w:val="clear" w:pos="1026"/>
        <w:tab w:val="clear" w:pos="1826"/>
        <w:tab w:val="left" w:pos="283"/>
        <w:tab w:val="num" w:pos="1040"/>
      </w:tabs>
      <w:autoSpaceDN w:val="0"/>
      <w:spacing w:before="240"/>
      <w:ind w:left="1040" w:right="0" w:hanging="720"/>
      <w:jc w:val="left"/>
      <w:outlineLvl w:val="0"/>
    </w:pPr>
    <w:rPr>
      <w:rFonts w:eastAsia="Times New Roman" w:cs="FrankRuehl"/>
      <w:b w:val="0"/>
      <w:i/>
      <w:iCs/>
      <w:caps/>
      <w:noProof w:val="0"/>
      <w:color w:val="000000"/>
      <w:spacing w:val="40"/>
      <w:kern w:val="40"/>
      <w:sz w:val="26"/>
      <w:u w:val="none"/>
      <w:lang w:eastAsia="en-US"/>
    </w:rPr>
  </w:style>
  <w:style w:type="paragraph" w:customStyle="1" w:styleId="31">
    <w:name w:val="כותרת3 מכרז"/>
    <w:basedOn w:val="1"/>
    <w:rsid w:val="0008751E"/>
    <w:pPr>
      <w:keepNext/>
      <w:numPr>
        <w:ilvl w:val="2"/>
        <w:numId w:val="22"/>
      </w:numPr>
      <w:tabs>
        <w:tab w:val="clear" w:pos="1826"/>
        <w:tab w:val="clear" w:pos="2183"/>
        <w:tab w:val="left" w:pos="283"/>
        <w:tab w:val="num" w:pos="1360"/>
      </w:tabs>
      <w:autoSpaceDN w:val="0"/>
      <w:spacing w:before="120" w:after="360"/>
      <w:ind w:left="1360" w:right="0" w:hanging="720"/>
      <w:jc w:val="left"/>
      <w:outlineLvl w:val="0"/>
    </w:pPr>
    <w:rPr>
      <w:rFonts w:eastAsia="Times New Roman" w:cs="FrankRuehl"/>
      <w:b w:val="0"/>
      <w:i/>
      <w:iCs/>
      <w:caps/>
      <w:noProof w:val="0"/>
      <w:color w:val="000000"/>
      <w:spacing w:val="40"/>
      <w:kern w:val="40"/>
      <w:sz w:val="26"/>
      <w:szCs w:val="26"/>
      <w:u w:val="none"/>
      <w:lang w:eastAsia="en-US"/>
    </w:rPr>
  </w:style>
  <w:style w:type="paragraph" w:customStyle="1" w:styleId="50">
    <w:name w:val="סגנון5"/>
    <w:basedOn w:val="2f7"/>
    <w:semiHidden/>
    <w:rsid w:val="0008751E"/>
    <w:pPr>
      <w:widowControl/>
      <w:numPr>
        <w:numId w:val="23"/>
      </w:numPr>
      <w:tabs>
        <w:tab w:val="clear" w:pos="1134"/>
        <w:tab w:val="clear" w:pos="2520"/>
        <w:tab w:val="num" w:pos="720"/>
      </w:tabs>
      <w:autoSpaceDE/>
      <w:adjustRightInd/>
      <w:spacing w:before="120" w:line="320" w:lineRule="exact"/>
      <w:ind w:left="720" w:right="908" w:hanging="360"/>
    </w:pPr>
    <w:rPr>
      <w:rFonts w:cs="David"/>
      <w:sz w:val="22"/>
      <w:lang w:eastAsia="he-IL"/>
    </w:rPr>
  </w:style>
  <w:style w:type="paragraph" w:customStyle="1" w:styleId="RonnyHeading">
    <w:name w:val="RonnyHeading"/>
    <w:basedOn w:val="RonnyBase"/>
    <w:next w:val="RonnyBase"/>
    <w:rsid w:val="0008751E"/>
    <w:pPr>
      <w:widowControl/>
      <w:autoSpaceDN w:val="0"/>
      <w:adjustRightInd/>
      <w:spacing w:line="240" w:lineRule="auto"/>
      <w:ind w:hanging="1134"/>
    </w:pPr>
    <w:rPr>
      <w:sz w:val="20"/>
    </w:rPr>
  </w:style>
  <w:style w:type="paragraph" w:customStyle="1" w:styleId="Style1">
    <w:name w:val="Style1"/>
    <w:basedOn w:val="a6"/>
    <w:rsid w:val="0008751E"/>
    <w:pPr>
      <w:ind w:left="720" w:hanging="720"/>
      <w:textAlignment w:val="auto"/>
    </w:pPr>
    <w:rPr>
      <w:rFonts w:ascii="Franklin Gothic Medium" w:hAnsi="Franklin Gothic Medium" w:cs="Times New Roman"/>
      <w:b/>
      <w:bCs/>
      <w:sz w:val="26"/>
    </w:rPr>
  </w:style>
  <w:style w:type="paragraph" w:customStyle="1" w:styleId="1fc">
    <w:name w:val="פיסקה1"/>
    <w:basedOn w:val="a6"/>
    <w:rsid w:val="0008751E"/>
    <w:pPr>
      <w:tabs>
        <w:tab w:val="left" w:pos="1800"/>
      </w:tabs>
      <w:spacing w:line="360" w:lineRule="auto"/>
      <w:ind w:left="284"/>
      <w:textAlignment w:val="auto"/>
    </w:pPr>
    <w:rPr>
      <w:rFonts w:ascii="Franklin Gothic Medium" w:hAnsi="Franklin Gothic Medium" w:cs="FrankRuehl"/>
      <w:b/>
      <w:bCs/>
      <w:noProof/>
      <w:sz w:val="26"/>
      <w:szCs w:val="26"/>
    </w:rPr>
  </w:style>
  <w:style w:type="paragraph" w:customStyle="1" w:styleId="2fc">
    <w:name w:val="2"/>
    <w:basedOn w:val="a6"/>
    <w:next w:val="2f"/>
    <w:rsid w:val="0008751E"/>
    <w:pPr>
      <w:spacing w:line="360" w:lineRule="auto"/>
      <w:ind w:left="283"/>
      <w:jc w:val="left"/>
      <w:textAlignment w:val="auto"/>
    </w:pPr>
    <w:rPr>
      <w:rFonts w:ascii="Franklin Gothic Medium" w:hAnsi="Franklin Gothic Medium"/>
      <w:b/>
      <w:bCs/>
      <w:sz w:val="26"/>
    </w:rPr>
  </w:style>
  <w:style w:type="paragraph" w:customStyle="1" w:styleId="afffff8">
    <w:name w:val="כותרת נספח"/>
    <w:basedOn w:val="20"/>
    <w:next w:val="aff3"/>
    <w:rsid w:val="0008751E"/>
    <w:pPr>
      <w:keepNext/>
      <w:keepLines/>
      <w:pageBreakBefore/>
      <w:numPr>
        <w:ilvl w:val="0"/>
        <w:numId w:val="0"/>
      </w:numPr>
      <w:tabs>
        <w:tab w:val="num" w:pos="2546"/>
      </w:tabs>
      <w:autoSpaceDN w:val="0"/>
      <w:spacing w:before="0" w:after="360" w:line="240" w:lineRule="auto"/>
      <w:ind w:left="792" w:hanging="284"/>
      <w:jc w:val="left"/>
    </w:pPr>
    <w:rPr>
      <w:rFonts w:eastAsia="Times New Roman" w:cs="Narkisim"/>
      <w:b/>
      <w:bCs/>
      <w:noProof w:val="0"/>
      <w:color w:val="000000"/>
      <w:sz w:val="36"/>
      <w:szCs w:val="32"/>
      <w:lang w:eastAsia="en-US"/>
    </w:rPr>
  </w:style>
  <w:style w:type="paragraph" w:customStyle="1" w:styleId="3f7">
    <w:name w:val="אותיות3"/>
    <w:basedOn w:val="a6"/>
    <w:autoRedefine/>
    <w:rsid w:val="0008751E"/>
    <w:pPr>
      <w:overflowPunct/>
      <w:autoSpaceDE/>
      <w:adjustRightInd/>
      <w:spacing w:line="360" w:lineRule="auto"/>
      <w:ind w:right="1157"/>
      <w:jc w:val="left"/>
      <w:textAlignment w:val="auto"/>
    </w:pPr>
    <w:rPr>
      <w:rFonts w:ascii="Arial" w:hAnsi="Arial"/>
      <w:bCs/>
      <w:color w:val="auto"/>
      <w:sz w:val="26"/>
      <w:lang w:eastAsia="en-US"/>
    </w:rPr>
  </w:style>
  <w:style w:type="paragraph" w:customStyle="1" w:styleId="2fd">
    <w:name w:val="מטאור_רמה2"/>
    <w:basedOn w:val="5"/>
    <w:rsid w:val="0008751E"/>
    <w:pPr>
      <w:keepNext/>
      <w:numPr>
        <w:ilvl w:val="0"/>
        <w:numId w:val="0"/>
      </w:numPr>
      <w:tabs>
        <w:tab w:val="num" w:pos="1080"/>
      </w:tabs>
      <w:autoSpaceDN w:val="0"/>
      <w:spacing w:before="0" w:after="0"/>
      <w:ind w:left="1080"/>
    </w:pPr>
    <w:rPr>
      <w:rFonts w:eastAsia="Times New Roman" w:cs="Arial"/>
      <w:b/>
      <w:noProof w:val="0"/>
      <w:sz w:val="28"/>
      <w:szCs w:val="28"/>
    </w:rPr>
  </w:style>
  <w:style w:type="paragraph" w:customStyle="1" w:styleId="51">
    <w:name w:val="מטאור_רמה5"/>
    <w:basedOn w:val="a6"/>
    <w:rsid w:val="0008751E"/>
    <w:pPr>
      <w:keepNext/>
      <w:numPr>
        <w:ilvl w:val="4"/>
        <w:numId w:val="24"/>
      </w:numPr>
      <w:overflowPunct/>
      <w:autoSpaceDE/>
      <w:adjustRightInd/>
      <w:spacing w:line="360" w:lineRule="auto"/>
      <w:textAlignment w:val="auto"/>
      <w:outlineLvl w:val="1"/>
    </w:pPr>
    <w:rPr>
      <w:rFonts w:ascii="Arial" w:hAnsi="Arial" w:cs="Arial"/>
      <w:b/>
      <w:color w:val="auto"/>
      <w:sz w:val="22"/>
      <w:szCs w:val="22"/>
    </w:rPr>
  </w:style>
  <w:style w:type="paragraph" w:customStyle="1" w:styleId="6">
    <w:name w:val="מטאור_רמה6"/>
    <w:basedOn w:val="51"/>
    <w:rsid w:val="0008751E"/>
    <w:pPr>
      <w:numPr>
        <w:ilvl w:val="5"/>
      </w:numPr>
    </w:pPr>
  </w:style>
  <w:style w:type="paragraph" w:customStyle="1" w:styleId="3f8">
    <w:name w:val="פסקה3"/>
    <w:basedOn w:val="a6"/>
    <w:rsid w:val="0008751E"/>
    <w:pPr>
      <w:overflowPunct/>
      <w:autoSpaceDE/>
      <w:adjustRightInd/>
      <w:ind w:left="907"/>
      <w:textAlignment w:val="auto"/>
    </w:pPr>
    <w:rPr>
      <w:rFonts w:ascii="Tahoma" w:hAnsi="Tahoma" w:cs="Tahoma"/>
      <w:bCs/>
      <w:noProof/>
      <w:color w:val="auto"/>
      <w:sz w:val="22"/>
      <w:szCs w:val="22"/>
    </w:rPr>
  </w:style>
  <w:style w:type="paragraph" w:customStyle="1" w:styleId="1CharCharCharChar">
    <w:name w:val="תו תו1 תו Char Char תו תו Char Char תו תו תו תו תו תו"/>
    <w:basedOn w:val="a6"/>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afffff9">
    <w:name w:val="תו תו תו תו תו תו תו תו"/>
    <w:aliases w:val="תו תו תו תו תו תו1 תו תו תו"/>
    <w:basedOn w:val="a6"/>
    <w:rsid w:val="0008751E"/>
    <w:pPr>
      <w:overflowPunct/>
      <w:autoSpaceDE/>
      <w:adjustRightInd/>
      <w:spacing w:before="60" w:after="160" w:line="240" w:lineRule="exact"/>
      <w:textAlignment w:val="auto"/>
    </w:pPr>
    <w:rPr>
      <w:rFonts w:ascii="Verdana" w:hAnsi="Verdana" w:cs="Times New Roman"/>
      <w:bCs/>
      <w:color w:val="FF00FF"/>
      <w:sz w:val="24"/>
      <w:szCs w:val="20"/>
      <w:lang w:val="en-GB" w:eastAsia="en-US" w:bidi="ar-SA"/>
    </w:rPr>
  </w:style>
  <w:style w:type="paragraph" w:customStyle="1" w:styleId="CharChar2">
    <w:name w:val="Char Char תו תו"/>
    <w:basedOn w:val="a6"/>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paragraph" w:customStyle="1" w:styleId="Heading51">
    <w:name w:val="Heading 51"/>
    <w:basedOn w:val="a6"/>
    <w:next w:val="a6"/>
    <w:rsid w:val="0008751E"/>
    <w:pPr>
      <w:tabs>
        <w:tab w:val="left" w:pos="3231"/>
      </w:tabs>
      <w:overflowPunct/>
      <w:autoSpaceDE/>
      <w:adjustRightInd/>
      <w:ind w:left="3231" w:hanging="396"/>
      <w:jc w:val="left"/>
      <w:textAlignment w:val="auto"/>
    </w:pPr>
    <w:rPr>
      <w:rFonts w:cs="FrankRuehl"/>
      <w:bCs/>
      <w:color w:val="auto"/>
      <w:sz w:val="24"/>
      <w:szCs w:val="26"/>
    </w:rPr>
  </w:style>
  <w:style w:type="paragraph" w:customStyle="1" w:styleId="Heading61">
    <w:name w:val="Heading 61"/>
    <w:basedOn w:val="a6"/>
    <w:next w:val="a6"/>
    <w:rsid w:val="0008751E"/>
    <w:pPr>
      <w:tabs>
        <w:tab w:val="left" w:pos="3628"/>
      </w:tabs>
      <w:overflowPunct/>
      <w:autoSpaceDE/>
      <w:adjustRightInd/>
      <w:ind w:left="3628" w:hanging="397"/>
      <w:jc w:val="left"/>
      <w:textAlignment w:val="auto"/>
    </w:pPr>
    <w:rPr>
      <w:rFonts w:cs="FrankRuehl"/>
      <w:bCs/>
      <w:color w:val="auto"/>
      <w:sz w:val="24"/>
      <w:szCs w:val="26"/>
    </w:rPr>
  </w:style>
  <w:style w:type="paragraph" w:customStyle="1" w:styleId="CharChar3">
    <w:name w:val="תו תו Char Char תו תו"/>
    <w:basedOn w:val="a6"/>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CharChar4">
    <w:name w:val="Char Char"/>
    <w:basedOn w:val="a6"/>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character" w:customStyle="1" w:styleId="200">
    <w:name w:val="תו תו20"/>
    <w:rsid w:val="0008751E"/>
    <w:rPr>
      <w:color w:val="000000"/>
      <w:szCs w:val="24"/>
      <w:lang w:val="en-US" w:eastAsia="en-US" w:bidi="he-IL"/>
    </w:rPr>
  </w:style>
  <w:style w:type="character" w:customStyle="1" w:styleId="3f9">
    <w:name w:val="תוכן3 ממוספר תו"/>
    <w:rsid w:val="0008751E"/>
    <w:rPr>
      <w:rFonts w:cs="FrankRuehl" w:hint="cs"/>
      <w:sz w:val="26"/>
      <w:szCs w:val="26"/>
      <w:lang w:val="en-US" w:eastAsia="en-US" w:bidi="he-IL"/>
    </w:rPr>
  </w:style>
  <w:style w:type="character" w:customStyle="1" w:styleId="3fa">
    <w:name w:val="תוכן3 תו"/>
    <w:rsid w:val="0008751E"/>
    <w:rPr>
      <w:rFonts w:cs="FrankRuehl" w:hint="cs"/>
      <w:sz w:val="26"/>
      <w:szCs w:val="26"/>
      <w:lang w:val="en-US" w:eastAsia="en-US" w:bidi="he-IL"/>
    </w:rPr>
  </w:style>
  <w:style w:type="character" w:customStyle="1" w:styleId="1fd">
    <w:name w:val="סגנון1 תו"/>
    <w:rsid w:val="0008751E"/>
    <w:rPr>
      <w:rFonts w:ascii="NarkisTam" w:hAnsi="NarkisTam" w:cs="David" w:hint="cs"/>
      <w:kern w:val="28"/>
      <w:sz w:val="28"/>
      <w:szCs w:val="24"/>
      <w:u w:val="single"/>
      <w:lang w:val="en-US" w:eastAsia="en-US" w:bidi="he-IL"/>
    </w:rPr>
  </w:style>
  <w:style w:type="character" w:customStyle="1" w:styleId="47">
    <w:name w:val="סגנון4 תו"/>
    <w:rsid w:val="0008751E"/>
    <w:rPr>
      <w:rFonts w:cs="David" w:hint="cs"/>
      <w:sz w:val="22"/>
      <w:szCs w:val="24"/>
      <w:lang w:val="en-US" w:eastAsia="he-IL" w:bidi="he-IL"/>
    </w:rPr>
  </w:style>
  <w:style w:type="character" w:customStyle="1" w:styleId="3fb">
    <w:name w:val="כותרת3 מכרז תו"/>
    <w:rsid w:val="0008751E"/>
    <w:rPr>
      <w:rFonts w:ascii="NarkisTam" w:hAnsi="NarkisTam" w:cs="FrankRuehl" w:hint="cs"/>
      <w:b/>
      <w:bCs/>
      <w:i/>
      <w:iCs/>
      <w:caps/>
      <w:spacing w:val="40"/>
      <w:kern w:val="40"/>
      <w:sz w:val="26"/>
      <w:szCs w:val="26"/>
      <w:u w:val="single"/>
      <w:lang w:val="en-US" w:eastAsia="en-US" w:bidi="he-IL"/>
    </w:rPr>
  </w:style>
  <w:style w:type="character" w:customStyle="1" w:styleId="56">
    <w:name w:val="סגנון5 תו"/>
    <w:rsid w:val="0008751E"/>
    <w:rPr>
      <w:rFonts w:cs="David" w:hint="cs"/>
      <w:sz w:val="22"/>
      <w:szCs w:val="24"/>
      <w:lang w:val="en-US" w:eastAsia="he-IL" w:bidi="he-IL"/>
    </w:rPr>
  </w:style>
  <w:style w:type="character" w:customStyle="1" w:styleId="RonnyHeading0">
    <w:name w:val="RonnyHeading תו"/>
    <w:rsid w:val="0008751E"/>
    <w:rPr>
      <w:rFonts w:cs="David" w:hint="cs"/>
      <w:sz w:val="22"/>
      <w:szCs w:val="22"/>
      <w:lang w:val="en-US" w:eastAsia="en-US" w:bidi="he-IL"/>
    </w:rPr>
  </w:style>
  <w:style w:type="character" w:customStyle="1" w:styleId="afffffa">
    <w:name w:val="כותרת נספח תו"/>
    <w:rsid w:val="0008751E"/>
    <w:rPr>
      <w:rFonts w:cs="Narkisim" w:hint="cs"/>
      <w:b/>
      <w:bCs/>
      <w:color w:val="000000"/>
      <w:sz w:val="36"/>
      <w:szCs w:val="32"/>
      <w:lang w:val="en-US" w:eastAsia="en-US" w:bidi="he-IL"/>
    </w:rPr>
  </w:style>
  <w:style w:type="character" w:customStyle="1" w:styleId="NormalWeb0">
    <w:name w:val="Normal (Web)‎ תו"/>
    <w:rsid w:val="0008751E"/>
    <w:rPr>
      <w:sz w:val="24"/>
      <w:szCs w:val="24"/>
      <w:lang w:val="en-US" w:eastAsia="en-US" w:bidi="he-IL"/>
    </w:rPr>
  </w:style>
  <w:style w:type="table" w:styleId="afffffb">
    <w:name w:val="Table Contemporary"/>
    <w:basedOn w:val="a8"/>
    <w:rsid w:val="0008751E"/>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0">
    <w:name w:val="Char3 תו"/>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Base">
    <w:name w:val="Base"/>
    <w:link w:val="Base0"/>
    <w:rsid w:val="0008751E"/>
    <w:pPr>
      <w:numPr>
        <w:numId w:val="25"/>
      </w:numPr>
      <w:tabs>
        <w:tab w:val="clear" w:pos="397"/>
      </w:tabs>
      <w:bidi/>
      <w:spacing w:before="120" w:line="320" w:lineRule="exact"/>
      <w:ind w:left="0" w:firstLine="0"/>
      <w:jc w:val="both"/>
    </w:pPr>
    <w:rPr>
      <w:rFonts w:cs="David"/>
      <w:sz w:val="22"/>
      <w:szCs w:val="24"/>
      <w:lang w:eastAsia="he-IL"/>
    </w:rPr>
  </w:style>
  <w:style w:type="character" w:customStyle="1" w:styleId="Base0">
    <w:name w:val="Base תו"/>
    <w:link w:val="Base"/>
    <w:locked/>
    <w:rsid w:val="0008751E"/>
    <w:rPr>
      <w:rFonts w:cs="David"/>
      <w:sz w:val="22"/>
      <w:szCs w:val="24"/>
      <w:lang w:eastAsia="he-IL"/>
    </w:rPr>
  </w:style>
  <w:style w:type="character" w:customStyle="1" w:styleId="Normal10">
    <w:name w:val="Normal1 תו"/>
    <w:link w:val="Normal1"/>
    <w:locked/>
    <w:rsid w:val="0008751E"/>
    <w:rPr>
      <w:rFonts w:cs="David"/>
      <w:smallCaps/>
      <w:sz w:val="24"/>
      <w:szCs w:val="24"/>
      <w:lang w:eastAsia="he-IL"/>
    </w:rPr>
  </w:style>
  <w:style w:type="paragraph" w:customStyle="1" w:styleId="AlphaList">
    <w:name w:val="Alpha List"/>
    <w:basedOn w:val="Base"/>
    <w:rsid w:val="0008751E"/>
    <w:pPr>
      <w:tabs>
        <w:tab w:val="num" w:pos="397"/>
      </w:tabs>
      <w:ind w:left="397" w:hanging="397"/>
    </w:pPr>
  </w:style>
  <w:style w:type="paragraph" w:customStyle="1" w:styleId="AlphaList1">
    <w:name w:val="Alpha List 1"/>
    <w:basedOn w:val="Base"/>
    <w:rsid w:val="0008751E"/>
    <w:pPr>
      <w:numPr>
        <w:numId w:val="0"/>
      </w:numPr>
      <w:tabs>
        <w:tab w:val="num" w:pos="720"/>
      </w:tabs>
      <w:ind w:left="720" w:hanging="360"/>
    </w:pPr>
  </w:style>
  <w:style w:type="paragraph" w:customStyle="1" w:styleId="AlphaList2">
    <w:name w:val="Alpha List 2"/>
    <w:basedOn w:val="Base"/>
    <w:link w:val="AlphaList20"/>
    <w:qFormat/>
    <w:rsid w:val="0008751E"/>
    <w:pPr>
      <w:numPr>
        <w:numId w:val="0"/>
      </w:numPr>
      <w:tabs>
        <w:tab w:val="num" w:pos="1440"/>
      </w:tabs>
      <w:ind w:left="1440" w:hanging="360"/>
    </w:pPr>
  </w:style>
  <w:style w:type="character" w:customStyle="1" w:styleId="AlphaList20">
    <w:name w:val="Alpha List 2 תו"/>
    <w:link w:val="AlphaList2"/>
    <w:locked/>
    <w:rsid w:val="0008751E"/>
    <w:rPr>
      <w:rFonts w:cs="David"/>
      <w:sz w:val="22"/>
      <w:szCs w:val="24"/>
      <w:lang w:eastAsia="he-IL"/>
    </w:rPr>
  </w:style>
  <w:style w:type="paragraph" w:customStyle="1" w:styleId="AlphaList3">
    <w:name w:val="Alpha List 3"/>
    <w:basedOn w:val="Base"/>
    <w:rsid w:val="0008751E"/>
    <w:pPr>
      <w:numPr>
        <w:numId w:val="0"/>
      </w:numPr>
      <w:tabs>
        <w:tab w:val="num" w:pos="720"/>
      </w:tabs>
      <w:ind w:left="720" w:hanging="360"/>
    </w:pPr>
  </w:style>
  <w:style w:type="paragraph" w:customStyle="1" w:styleId="BulletList">
    <w:name w:val="Bullet List"/>
    <w:basedOn w:val="Base"/>
    <w:rsid w:val="0008751E"/>
    <w:pPr>
      <w:numPr>
        <w:numId w:val="0"/>
      </w:numPr>
      <w:tabs>
        <w:tab w:val="num" w:pos="1440"/>
      </w:tabs>
      <w:ind w:left="1440" w:hanging="340"/>
    </w:pPr>
  </w:style>
  <w:style w:type="paragraph" w:customStyle="1" w:styleId="BulletList1">
    <w:name w:val="Bullet List 1"/>
    <w:basedOn w:val="Base"/>
    <w:rsid w:val="0008751E"/>
    <w:pPr>
      <w:numPr>
        <w:numId w:val="0"/>
      </w:numPr>
      <w:tabs>
        <w:tab w:val="num" w:pos="720"/>
      </w:tabs>
      <w:ind w:left="720" w:hanging="360"/>
    </w:pPr>
  </w:style>
  <w:style w:type="paragraph" w:customStyle="1" w:styleId="BulletList2">
    <w:name w:val="Bullet List 2"/>
    <w:basedOn w:val="Base"/>
    <w:rsid w:val="0008751E"/>
    <w:pPr>
      <w:numPr>
        <w:numId w:val="0"/>
      </w:numPr>
      <w:tabs>
        <w:tab w:val="num" w:pos="720"/>
      </w:tabs>
      <w:ind w:left="720" w:hanging="340"/>
    </w:pPr>
  </w:style>
  <w:style w:type="paragraph" w:customStyle="1" w:styleId="BulletList3">
    <w:name w:val="Bullet List 3"/>
    <w:basedOn w:val="Base"/>
    <w:rsid w:val="0008751E"/>
    <w:pPr>
      <w:numPr>
        <w:numId w:val="0"/>
      </w:numPr>
      <w:tabs>
        <w:tab w:val="num" w:pos="720"/>
      </w:tabs>
      <w:ind w:left="720" w:hanging="360"/>
    </w:pPr>
  </w:style>
  <w:style w:type="paragraph" w:customStyle="1" w:styleId="BulletList4">
    <w:name w:val="Bullet List 4"/>
    <w:basedOn w:val="Base"/>
    <w:rsid w:val="0008751E"/>
    <w:pPr>
      <w:numPr>
        <w:numId w:val="26"/>
      </w:numPr>
      <w:tabs>
        <w:tab w:val="clear" w:pos="0"/>
        <w:tab w:val="num" w:pos="360"/>
        <w:tab w:val="num" w:pos="964"/>
        <w:tab w:val="num" w:pos="1440"/>
        <w:tab w:val="num" w:pos="2160"/>
      </w:tabs>
      <w:ind w:left="1440" w:right="2160" w:hanging="360"/>
    </w:pPr>
    <w:rPr>
      <w:lang w:eastAsia="en-US"/>
    </w:rPr>
  </w:style>
  <w:style w:type="paragraph" w:customStyle="1" w:styleId="DataItem">
    <w:name w:val="DataItem"/>
    <w:basedOn w:val="Base"/>
    <w:rsid w:val="0008751E"/>
    <w:pPr>
      <w:numPr>
        <w:numId w:val="27"/>
      </w:numPr>
      <w:tabs>
        <w:tab w:val="clear" w:pos="1191"/>
        <w:tab w:val="num" w:pos="-1065"/>
        <w:tab w:val="num" w:pos="0"/>
        <w:tab w:val="num" w:pos="567"/>
        <w:tab w:val="num" w:pos="720"/>
      </w:tabs>
      <w:ind w:left="0" w:right="-1065" w:firstLine="0"/>
      <w:jc w:val="left"/>
    </w:pPr>
  </w:style>
  <w:style w:type="paragraph" w:customStyle="1" w:styleId="DataItemB">
    <w:name w:val="DataItemB"/>
    <w:basedOn w:val="Base"/>
    <w:rsid w:val="0008751E"/>
    <w:pPr>
      <w:numPr>
        <w:numId w:val="32"/>
      </w:numPr>
      <w:tabs>
        <w:tab w:val="clear" w:pos="1588"/>
        <w:tab w:val="num" w:pos="567"/>
        <w:tab w:val="num" w:pos="720"/>
      </w:tabs>
      <w:ind w:left="0" w:firstLine="0"/>
      <w:jc w:val="left"/>
    </w:pPr>
    <w:rPr>
      <w:b/>
      <w:bCs/>
    </w:rPr>
  </w:style>
  <w:style w:type="paragraph" w:customStyle="1" w:styleId="Draft">
    <w:name w:val="Draft"/>
    <w:basedOn w:val="Base"/>
    <w:rsid w:val="0008751E"/>
    <w:rPr>
      <w:rFonts w:cs="Guttman Yad"/>
      <w:i/>
    </w:rPr>
  </w:style>
  <w:style w:type="paragraph" w:customStyle="1" w:styleId="Draft1">
    <w:name w:val="Draft1"/>
    <w:basedOn w:val="a6"/>
    <w:rsid w:val="0008751E"/>
    <w:pPr>
      <w:overflowPunct/>
      <w:autoSpaceDE/>
      <w:autoSpaceDN/>
      <w:adjustRightInd/>
      <w:spacing w:line="320" w:lineRule="exact"/>
      <w:ind w:left="397" w:right="397"/>
      <w:textAlignment w:val="auto"/>
    </w:pPr>
    <w:rPr>
      <w:rFonts w:cs="Guttman Yad"/>
      <w:bCs/>
      <w:i/>
      <w:color w:val="auto"/>
      <w:sz w:val="22"/>
    </w:rPr>
  </w:style>
  <w:style w:type="paragraph" w:customStyle="1" w:styleId="Frame1">
    <w:name w:val="Frame 1"/>
    <w:basedOn w:val="Base"/>
    <w:rsid w:val="0008751E"/>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08751E"/>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08751E"/>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Instruction">
    <w:name w:val="Instruction"/>
    <w:basedOn w:val="Base"/>
    <w:rsid w:val="0008751E"/>
    <w:pPr>
      <w:numPr>
        <w:numId w:val="0"/>
      </w:numPr>
      <w:tabs>
        <w:tab w:val="num" w:pos="720"/>
      </w:tabs>
      <w:ind w:left="720" w:hanging="360"/>
    </w:pPr>
    <w:rPr>
      <w:i/>
      <w:iCs/>
    </w:rPr>
  </w:style>
  <w:style w:type="paragraph" w:customStyle="1" w:styleId="Instruction1">
    <w:name w:val="Instruction1"/>
    <w:basedOn w:val="Base"/>
    <w:rsid w:val="0008751E"/>
    <w:pPr>
      <w:numPr>
        <w:numId w:val="0"/>
      </w:numPr>
      <w:tabs>
        <w:tab w:val="num" w:pos="1860"/>
      </w:tabs>
      <w:ind w:left="1860" w:hanging="360"/>
    </w:pPr>
    <w:rPr>
      <w:i/>
      <w:iCs/>
    </w:rPr>
  </w:style>
  <w:style w:type="paragraph" w:customStyle="1" w:styleId="Instruction2">
    <w:name w:val="Instruction2"/>
    <w:basedOn w:val="Base"/>
    <w:rsid w:val="0008751E"/>
    <w:pPr>
      <w:numPr>
        <w:numId w:val="0"/>
      </w:numPr>
      <w:tabs>
        <w:tab w:val="num" w:pos="720"/>
      </w:tabs>
      <w:ind w:left="720" w:hanging="360"/>
    </w:pPr>
    <w:rPr>
      <w:i/>
      <w:iCs/>
    </w:rPr>
  </w:style>
  <w:style w:type="paragraph" w:customStyle="1" w:styleId="Instruction3">
    <w:name w:val="Instruction3"/>
    <w:basedOn w:val="Base"/>
    <w:rsid w:val="0008751E"/>
    <w:pPr>
      <w:numPr>
        <w:numId w:val="0"/>
      </w:numPr>
      <w:tabs>
        <w:tab w:val="num" w:pos="720"/>
      </w:tabs>
      <w:ind w:left="720" w:hanging="360"/>
    </w:pPr>
    <w:rPr>
      <w:i/>
      <w:iCs/>
    </w:rPr>
  </w:style>
  <w:style w:type="paragraph" w:customStyle="1" w:styleId="ListContinue1">
    <w:name w:val="List Continue1"/>
    <w:basedOn w:val="Base"/>
    <w:rsid w:val="0008751E"/>
    <w:pPr>
      <w:spacing w:before="0"/>
      <w:ind w:left="794"/>
    </w:pPr>
  </w:style>
  <w:style w:type="paragraph" w:customStyle="1" w:styleId="ListContinue2">
    <w:name w:val="List Continue2"/>
    <w:basedOn w:val="Base"/>
    <w:rsid w:val="0008751E"/>
    <w:pPr>
      <w:numPr>
        <w:numId w:val="28"/>
      </w:numPr>
      <w:tabs>
        <w:tab w:val="clear" w:pos="397"/>
        <w:tab w:val="num" w:pos="360"/>
        <w:tab w:val="num" w:pos="567"/>
      </w:tabs>
      <w:spacing w:before="0"/>
      <w:ind w:left="1191" w:right="567" w:firstLine="0"/>
    </w:pPr>
  </w:style>
  <w:style w:type="paragraph" w:customStyle="1" w:styleId="ListContinue3">
    <w:name w:val="List Continue3"/>
    <w:basedOn w:val="Base"/>
    <w:rsid w:val="0008751E"/>
    <w:pPr>
      <w:numPr>
        <w:numId w:val="29"/>
      </w:numPr>
      <w:tabs>
        <w:tab w:val="clear" w:pos="794"/>
        <w:tab w:val="num" w:pos="567"/>
        <w:tab w:val="num" w:pos="720"/>
        <w:tab w:val="num" w:pos="2288"/>
      </w:tabs>
      <w:spacing w:before="0"/>
      <w:ind w:left="1588" w:right="683" w:firstLine="0"/>
    </w:pPr>
  </w:style>
  <w:style w:type="paragraph" w:customStyle="1" w:styleId="ListContinue">
    <w:name w:val="ListContinue"/>
    <w:basedOn w:val="Base"/>
    <w:rsid w:val="0008751E"/>
    <w:pPr>
      <w:numPr>
        <w:numId w:val="30"/>
      </w:numPr>
      <w:tabs>
        <w:tab w:val="clear" w:pos="1191"/>
        <w:tab w:val="num" w:pos="0"/>
        <w:tab w:val="num" w:pos="567"/>
        <w:tab w:val="num" w:pos="720"/>
      </w:tabs>
      <w:spacing w:before="0"/>
      <w:ind w:left="397" w:firstLine="0"/>
    </w:pPr>
  </w:style>
  <w:style w:type="paragraph" w:customStyle="1" w:styleId="Normaltitle">
    <w:name w:val="Normal title"/>
    <w:basedOn w:val="Base"/>
    <w:next w:val="a6"/>
    <w:rsid w:val="0008751E"/>
    <w:pPr>
      <w:numPr>
        <w:numId w:val="31"/>
      </w:numPr>
      <w:tabs>
        <w:tab w:val="clear" w:pos="1588"/>
        <w:tab w:val="num" w:pos="567"/>
        <w:tab w:val="num" w:pos="720"/>
        <w:tab w:val="num" w:pos="1440"/>
      </w:tabs>
      <w:ind w:left="0" w:firstLine="0"/>
    </w:pPr>
    <w:rPr>
      <w:b/>
      <w:bCs/>
    </w:rPr>
  </w:style>
  <w:style w:type="paragraph" w:customStyle="1" w:styleId="Normal1Title">
    <w:name w:val="Normal1 Title"/>
    <w:basedOn w:val="Base"/>
    <w:next w:val="Normal1"/>
    <w:rsid w:val="0008751E"/>
    <w:pPr>
      <w:ind w:left="405"/>
    </w:pPr>
    <w:rPr>
      <w:b/>
      <w:bCs/>
    </w:rPr>
  </w:style>
  <w:style w:type="paragraph" w:customStyle="1" w:styleId="Normal2Title">
    <w:name w:val="Normal2 Title"/>
    <w:basedOn w:val="Base"/>
    <w:next w:val="Normal2"/>
    <w:rsid w:val="0008751E"/>
    <w:pPr>
      <w:ind w:left="795"/>
    </w:pPr>
    <w:rPr>
      <w:b/>
      <w:bCs/>
    </w:rPr>
  </w:style>
  <w:style w:type="paragraph" w:customStyle="1" w:styleId="Normal3Title">
    <w:name w:val="Normal3 Title"/>
    <w:basedOn w:val="Base"/>
    <w:next w:val="Normal3"/>
    <w:rsid w:val="0008751E"/>
    <w:pPr>
      <w:ind w:left="1200"/>
    </w:pPr>
    <w:rPr>
      <w:b/>
      <w:bCs/>
    </w:rPr>
  </w:style>
  <w:style w:type="paragraph" w:customStyle="1" w:styleId="NumberList">
    <w:name w:val="Number List"/>
    <w:basedOn w:val="Base"/>
    <w:rsid w:val="0008751E"/>
    <w:pPr>
      <w:numPr>
        <w:numId w:val="0"/>
      </w:numPr>
      <w:tabs>
        <w:tab w:val="num" w:pos="495"/>
      </w:tabs>
      <w:ind w:left="495" w:hanging="360"/>
    </w:pPr>
  </w:style>
  <w:style w:type="paragraph" w:customStyle="1" w:styleId="NumberList1">
    <w:name w:val="Number List 1"/>
    <w:basedOn w:val="Base"/>
    <w:rsid w:val="0008751E"/>
    <w:pPr>
      <w:numPr>
        <w:numId w:val="0"/>
      </w:numPr>
      <w:tabs>
        <w:tab w:val="num" w:pos="720"/>
      </w:tabs>
      <w:ind w:left="720" w:hanging="360"/>
    </w:pPr>
  </w:style>
  <w:style w:type="paragraph" w:customStyle="1" w:styleId="NumberList2">
    <w:name w:val="Number List 2"/>
    <w:basedOn w:val="Base"/>
    <w:rsid w:val="0008751E"/>
    <w:pPr>
      <w:numPr>
        <w:numId w:val="0"/>
      </w:numPr>
      <w:tabs>
        <w:tab w:val="num" w:pos="720"/>
      </w:tabs>
      <w:ind w:left="720" w:hanging="360"/>
    </w:pPr>
  </w:style>
  <w:style w:type="paragraph" w:customStyle="1" w:styleId="NumberList3">
    <w:name w:val="Number List 3"/>
    <w:basedOn w:val="Base"/>
    <w:rsid w:val="0008751E"/>
    <w:pPr>
      <w:numPr>
        <w:numId w:val="0"/>
      </w:numPr>
      <w:tabs>
        <w:tab w:val="num" w:pos="720"/>
      </w:tabs>
      <w:ind w:left="720" w:hanging="360"/>
    </w:pPr>
  </w:style>
  <w:style w:type="paragraph" w:customStyle="1" w:styleId="SubjectTitle">
    <w:name w:val="Subject Title"/>
    <w:basedOn w:val="20"/>
    <w:next w:val="Normal1"/>
    <w:rsid w:val="0008751E"/>
    <w:pPr>
      <w:numPr>
        <w:ilvl w:val="0"/>
        <w:numId w:val="0"/>
      </w:numPr>
      <w:tabs>
        <w:tab w:val="num" w:pos="672"/>
      </w:tabs>
      <w:spacing w:after="720" w:line="240" w:lineRule="auto"/>
      <w:ind w:left="794" w:right="672" w:hanging="794"/>
      <w:jc w:val="center"/>
      <w:outlineLvl w:val="9"/>
    </w:pPr>
    <w:rPr>
      <w:rFonts w:eastAsia="Times New Roman"/>
      <w:b/>
      <w:bCs/>
      <w:smallCaps/>
      <w:noProof w:val="0"/>
      <w:spacing w:val="70"/>
      <w:sz w:val="32"/>
      <w:szCs w:val="36"/>
    </w:rPr>
  </w:style>
  <w:style w:type="paragraph" w:customStyle="1" w:styleId="TableCaption">
    <w:name w:val="Table Caption"/>
    <w:basedOn w:val="Base"/>
    <w:next w:val="Normal1"/>
    <w:rsid w:val="0008751E"/>
    <w:pPr>
      <w:spacing w:after="120"/>
      <w:jc w:val="center"/>
    </w:pPr>
    <w:rPr>
      <w:b/>
      <w:bCs/>
    </w:rPr>
  </w:style>
  <w:style w:type="paragraph" w:customStyle="1" w:styleId="Tableofcontents">
    <w:name w:val="Table of contents"/>
    <w:basedOn w:val="Base"/>
    <w:next w:val="Normal1"/>
    <w:rsid w:val="0008751E"/>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08751E"/>
    <w:pPr>
      <w:pageBreakBefore w:val="0"/>
    </w:pPr>
  </w:style>
  <w:style w:type="paragraph" w:customStyle="1" w:styleId="TableHead0">
    <w:name w:val="TableHead"/>
    <w:basedOn w:val="Base"/>
    <w:rsid w:val="0008751E"/>
    <w:pPr>
      <w:spacing w:after="120"/>
      <w:jc w:val="center"/>
    </w:pPr>
    <w:rPr>
      <w:b/>
      <w:bCs/>
    </w:rPr>
  </w:style>
  <w:style w:type="paragraph" w:customStyle="1" w:styleId="TableText1">
    <w:name w:val="TableText"/>
    <w:basedOn w:val="Base"/>
    <w:rsid w:val="0008751E"/>
    <w:pPr>
      <w:spacing w:before="75" w:line="280" w:lineRule="atLeast"/>
      <w:jc w:val="left"/>
    </w:pPr>
  </w:style>
  <w:style w:type="paragraph" w:styleId="afffffc">
    <w:name w:val="table of figures"/>
    <w:basedOn w:val="Base"/>
    <w:next w:val="Normal1"/>
    <w:rsid w:val="0008751E"/>
    <w:pPr>
      <w:ind w:left="480" w:hanging="480"/>
    </w:pPr>
  </w:style>
  <w:style w:type="paragraph" w:customStyle="1" w:styleId="StyleHeading3Complex12pt">
    <w:name w:val="Style Heading 3 + (Complex) 12 pt"/>
    <w:basedOn w:val="32"/>
    <w:link w:val="StyleHeading3Complex12ptChar"/>
    <w:rsid w:val="0008751E"/>
    <w:pPr>
      <w:keepNext/>
      <w:tabs>
        <w:tab w:val="num" w:pos="672"/>
      </w:tabs>
      <w:spacing w:before="240" w:line="320" w:lineRule="exact"/>
      <w:ind w:right="672"/>
    </w:pPr>
    <w:rPr>
      <w:rFonts w:eastAsia="Times New Roman"/>
      <w:b/>
      <w:bCs/>
      <w:smallCaps/>
      <w:noProof w:val="0"/>
      <w:spacing w:val="24"/>
    </w:rPr>
  </w:style>
  <w:style w:type="character" w:customStyle="1" w:styleId="StyleHeading3Complex12ptChar">
    <w:name w:val="Style Heading 3 + (Complex) 12 pt Char"/>
    <w:link w:val="StyleHeading3Complex12pt"/>
    <w:locked/>
    <w:rsid w:val="0008751E"/>
    <w:rPr>
      <w:rFonts w:cs="David"/>
      <w:b/>
      <w:bCs/>
      <w:smallCaps/>
      <w:spacing w:val="24"/>
      <w:sz w:val="24"/>
      <w:szCs w:val="24"/>
      <w:lang w:eastAsia="he-IL"/>
    </w:rPr>
  </w:style>
  <w:style w:type="paragraph" w:customStyle="1" w:styleId="StyleAlphaList1After28cm">
    <w:name w:val="Style Alpha List 1 + After:  2.8 cm"/>
    <w:basedOn w:val="AlphaList1"/>
    <w:rsid w:val="0008751E"/>
  </w:style>
  <w:style w:type="paragraph" w:customStyle="1" w:styleId="StyleBefore21cmFirstline0cm">
    <w:name w:val="Style Before:  2.1 cm First line:  0 cm"/>
    <w:basedOn w:val="a6"/>
    <w:rsid w:val="0008751E"/>
    <w:pPr>
      <w:overflowPunct/>
      <w:autoSpaceDE/>
      <w:autoSpaceDN/>
      <w:adjustRightInd/>
      <w:spacing w:line="320" w:lineRule="atLeast"/>
      <w:textAlignment w:val="auto"/>
    </w:pPr>
    <w:rPr>
      <w:bCs/>
      <w:noProof/>
      <w:color w:val="auto"/>
      <w:sz w:val="22"/>
    </w:rPr>
  </w:style>
  <w:style w:type="paragraph" w:customStyle="1" w:styleId="N2">
    <w:name w:val="N2"/>
    <w:basedOn w:val="a6"/>
    <w:rsid w:val="0008751E"/>
    <w:pPr>
      <w:spacing w:line="360" w:lineRule="atLeast"/>
      <w:ind w:left="851"/>
    </w:pPr>
    <w:rPr>
      <w:bCs/>
      <w:color w:val="auto"/>
    </w:rPr>
  </w:style>
  <w:style w:type="table" w:styleId="1fe">
    <w:name w:val="Table Web 1"/>
    <w:basedOn w:val="a8"/>
    <w:rsid w:val="0008751E"/>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4">
    <w:name w:val="N-4"/>
    <w:basedOn w:val="a6"/>
    <w:rsid w:val="0008751E"/>
    <w:pPr>
      <w:overflowPunct/>
      <w:autoSpaceDE/>
      <w:autoSpaceDN/>
      <w:adjustRightInd/>
      <w:ind w:left="2976"/>
      <w:jc w:val="left"/>
      <w:textAlignment w:val="auto"/>
    </w:pPr>
    <w:rPr>
      <w:bCs/>
      <w:color w:val="auto"/>
      <w:spacing w:val="10"/>
    </w:rPr>
  </w:style>
  <w:style w:type="paragraph" w:customStyle="1" w:styleId="N-2">
    <w:name w:val="N-2"/>
    <w:basedOn w:val="a6"/>
    <w:rsid w:val="0008751E"/>
    <w:pPr>
      <w:overflowPunct/>
      <w:autoSpaceDE/>
      <w:autoSpaceDN/>
      <w:adjustRightInd/>
      <w:snapToGrid w:val="0"/>
      <w:ind w:left="1247"/>
      <w:jc w:val="left"/>
      <w:textAlignment w:val="auto"/>
    </w:pPr>
    <w:rPr>
      <w:bCs/>
      <w:color w:val="auto"/>
      <w:spacing w:val="10"/>
    </w:rPr>
  </w:style>
  <w:style w:type="paragraph" w:customStyle="1" w:styleId="N-1B">
    <w:name w:val="N-1B"/>
    <w:basedOn w:val="a6"/>
    <w:rsid w:val="0008751E"/>
    <w:pPr>
      <w:overflowPunct/>
      <w:autoSpaceDE/>
      <w:autoSpaceDN/>
      <w:adjustRightInd/>
      <w:ind w:left="1304" w:hanging="340"/>
      <w:jc w:val="left"/>
      <w:textAlignment w:val="auto"/>
    </w:pPr>
    <w:rPr>
      <w:bCs/>
      <w:color w:val="auto"/>
      <w:spacing w:val="10"/>
    </w:rPr>
  </w:style>
  <w:style w:type="paragraph" w:customStyle="1" w:styleId="HNormal">
    <w:name w:val="HNormal"/>
    <w:link w:val="HNormal0"/>
    <w:rsid w:val="0008751E"/>
    <w:pPr>
      <w:bidi/>
      <w:spacing w:after="120"/>
      <w:jc w:val="both"/>
    </w:pPr>
    <w:rPr>
      <w:rFonts w:cs="David"/>
      <w:noProof/>
      <w:szCs w:val="24"/>
      <w:lang w:eastAsia="he-IL"/>
    </w:rPr>
  </w:style>
  <w:style w:type="character" w:customStyle="1" w:styleId="HNormal0">
    <w:name w:val="HNormal תו"/>
    <w:link w:val="HNormal"/>
    <w:rsid w:val="0008751E"/>
    <w:rPr>
      <w:rFonts w:cs="David"/>
      <w:noProof/>
      <w:szCs w:val="24"/>
      <w:lang w:eastAsia="he-IL"/>
    </w:rPr>
  </w:style>
  <w:style w:type="paragraph" w:customStyle="1" w:styleId="Char33">
    <w:name w:val="Char33"/>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1ff">
    <w:name w:val="תו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Char32">
    <w:name w:val="Char32"/>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numbering" w:customStyle="1" w:styleId="3fc">
    <w:name w:val="ללא רשימה3"/>
    <w:next w:val="a9"/>
    <w:semiHidden/>
    <w:rsid w:val="00A16570"/>
  </w:style>
  <w:style w:type="paragraph" w:customStyle="1" w:styleId="Char34">
    <w:name w:val="Char3"/>
    <w:basedOn w:val="a6"/>
    <w:rsid w:val="00A16570"/>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48">
    <w:name w:val="ללא רשימה4"/>
    <w:next w:val="a9"/>
    <w:uiPriority w:val="99"/>
    <w:semiHidden/>
    <w:unhideWhenUsed/>
    <w:rsid w:val="00C55522"/>
  </w:style>
  <w:style w:type="table" w:customStyle="1" w:styleId="63">
    <w:name w:val="טקסט טבלה תחתונה6"/>
    <w:basedOn w:val="a8"/>
    <w:next w:val="ae"/>
    <w:rsid w:val="00C55522"/>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עמודות טבלה 21"/>
    <w:basedOn w:val="a8"/>
    <w:next w:val="2d"/>
    <w:rsid w:val="00C55522"/>
    <w:pPr>
      <w:bidi/>
    </w:pPr>
    <w:rPr>
      <w:rFonts w:cs="Miriam"/>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טבלה קלאסית 21"/>
    <w:basedOn w:val="a8"/>
    <w:next w:val="2e"/>
    <w:rsid w:val="00C55522"/>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0">
    <w:name w:val="רשימה בטבלה 61"/>
    <w:basedOn w:val="a8"/>
    <w:next w:val="62"/>
    <w:rsid w:val="00C55522"/>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11">
    <w:name w:val="טבלה קלאסית 31"/>
    <w:basedOn w:val="a8"/>
    <w:next w:val="36"/>
    <w:rsid w:val="00C55522"/>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1">
    <w:name w:val="Table Classic 311"/>
    <w:rsid w:val="00C55522"/>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1">
    <w:name w:val="רשימה בטבלה 41"/>
    <w:basedOn w:val="a8"/>
    <w:next w:val="44"/>
    <w:rsid w:val="00C55522"/>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7">
    <w:name w:val="טבלת רשת 11"/>
    <w:basedOn w:val="a8"/>
    <w:next w:val="1f5"/>
    <w:rsid w:val="00C55522"/>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1">
    <w:name w:val="טבלת רשת14"/>
    <w:uiPriority w:val="59"/>
    <w:rsid w:val="00C55522"/>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טקסט טבלה תחתונה12"/>
    <w:rsid w:val="00C55522"/>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טבלת רשת21"/>
    <w:rsid w:val="00C5552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9"/>
    <w:next w:val="111111"/>
    <w:rsid w:val="00C55522"/>
  </w:style>
  <w:style w:type="table" w:customStyle="1" w:styleId="330">
    <w:name w:val="טבלת רשת33"/>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9"/>
    <w:semiHidden/>
    <w:rsid w:val="00C55522"/>
  </w:style>
  <w:style w:type="table" w:customStyle="1" w:styleId="TableGrid11">
    <w:name w:val="Table Grid11"/>
    <w:rsid w:val="00C55522"/>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עמודות טבלה 51"/>
    <w:basedOn w:val="a8"/>
    <w:next w:val="54"/>
    <w:rsid w:val="00C55522"/>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8">
    <w:name w:val="עמודות טבלה 11"/>
    <w:basedOn w:val="a8"/>
    <w:next w:val="1f9"/>
    <w:rsid w:val="00C55522"/>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0">
    <w:name w:val="טבלה אלגנטית1"/>
    <w:basedOn w:val="a8"/>
    <w:next w:val="afffff4"/>
    <w:rsid w:val="00C55522"/>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0">
    <w:name w:val="טבלת רשת 81"/>
    <w:basedOn w:val="a8"/>
    <w:next w:val="81"/>
    <w:rsid w:val="00C55522"/>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טבלת רשת11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טבלת רשת12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ללא רשימה12"/>
    <w:next w:val="a9"/>
    <w:uiPriority w:val="99"/>
    <w:semiHidden/>
    <w:unhideWhenUsed/>
    <w:rsid w:val="00C55522"/>
  </w:style>
  <w:style w:type="table" w:customStyle="1" w:styleId="131">
    <w:name w:val="טבלת רשת13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טקסט טבלה תחתונה21"/>
    <w:basedOn w:val="a8"/>
    <w:next w:val="ae"/>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טקסט טבלה תחתונה31"/>
    <w:basedOn w:val="a8"/>
    <w:next w:val="ae"/>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טקסט טבלה תחתונה41"/>
    <w:basedOn w:val="a8"/>
    <w:next w:val="ae"/>
    <w:uiPriority w:val="59"/>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ללא רשימה21"/>
    <w:next w:val="a9"/>
    <w:uiPriority w:val="99"/>
    <w:semiHidden/>
    <w:rsid w:val="00C55522"/>
  </w:style>
  <w:style w:type="table" w:customStyle="1" w:styleId="511">
    <w:name w:val="טקסט טבלה תחתונה51"/>
    <w:basedOn w:val="a8"/>
    <w:next w:val="ae"/>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9"/>
    <w:next w:val="111111"/>
    <w:rsid w:val="00C55522"/>
  </w:style>
  <w:style w:type="table" w:customStyle="1" w:styleId="321">
    <w:name w:val="טבלת רשת32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9"/>
    <w:semiHidden/>
    <w:rsid w:val="00C55522"/>
  </w:style>
  <w:style w:type="numbering" w:customStyle="1" w:styleId="1120">
    <w:name w:val="ללא רשימה112"/>
    <w:next w:val="a9"/>
    <w:uiPriority w:val="99"/>
    <w:semiHidden/>
    <w:unhideWhenUsed/>
    <w:rsid w:val="00C55522"/>
  </w:style>
  <w:style w:type="table" w:customStyle="1" w:styleId="GridTable4-Accent111">
    <w:name w:val="Grid Table 4 - Accent 111"/>
    <w:basedOn w:val="a8"/>
    <w:uiPriority w:val="49"/>
    <w:rsid w:val="00C55522"/>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1">
    <w:name w:val="טבלה עדכנית1"/>
    <w:basedOn w:val="a8"/>
    <w:next w:val="afffffb"/>
    <w:rsid w:val="00C55522"/>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טבלת אינטרנט 11"/>
    <w:basedOn w:val="a8"/>
    <w:next w:val="1fe"/>
    <w:rsid w:val="00C55522"/>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57">
    <w:name w:val="ללא רשימה5"/>
    <w:next w:val="a9"/>
    <w:semiHidden/>
    <w:rsid w:val="00EF38F8"/>
  </w:style>
  <w:style w:type="character" w:customStyle="1" w:styleId="313">
    <w:name w:val="כותרת 3 תו1"/>
    <w:aliases w:val="Heading 3 תו1 תו1,כותרת 3 תו תו תו תו1,כותרת 31 תו1"/>
    <w:rsid w:val="00EF38F8"/>
    <w:rPr>
      <w:rFonts w:cs="Narkisim"/>
      <w:b/>
      <w:bCs/>
      <w:sz w:val="32"/>
      <w:szCs w:val="32"/>
    </w:rPr>
  </w:style>
  <w:style w:type="character" w:customStyle="1" w:styleId="afffffd">
    <w:name w:val="טקסט בסיסי תו תו"/>
    <w:rsid w:val="00EF38F8"/>
    <w:rPr>
      <w:rFonts w:cs="Narkisim"/>
      <w:sz w:val="24"/>
      <w:szCs w:val="24"/>
      <w:lang w:val="en-US" w:eastAsia="en-US" w:bidi="he-IL"/>
    </w:rPr>
  </w:style>
  <w:style w:type="paragraph" w:customStyle="1" w:styleId="CharChar5">
    <w:name w:val="Char Char תו תו"/>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3fd">
    <w:name w:val="3"/>
    <w:basedOn w:val="a6"/>
    <w:next w:val="ac"/>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e">
    <w:name w:val="רמה 2 תו"/>
    <w:rsid w:val="00EF38F8"/>
  </w:style>
  <w:style w:type="paragraph" w:customStyle="1" w:styleId="afffffe">
    <w:name w:val="א.ב.ג"/>
    <w:basedOn w:val="a6"/>
    <w:rsid w:val="00EF38F8"/>
    <w:pPr>
      <w:keepLines/>
      <w:widowControl w:val="0"/>
      <w:tabs>
        <w:tab w:val="num" w:pos="794"/>
      </w:tabs>
      <w:overflowPunct/>
      <w:autoSpaceDE/>
      <w:autoSpaceDN/>
      <w:spacing w:before="0" w:after="0" w:line="360" w:lineRule="auto"/>
    </w:pPr>
    <w:rPr>
      <w:rFonts w:cs="Narkisim"/>
      <w:color w:val="auto"/>
      <w:sz w:val="24"/>
      <w:lang w:eastAsia="en-US"/>
    </w:rPr>
  </w:style>
  <w:style w:type="paragraph" w:customStyle="1" w:styleId="CharChar6">
    <w:name w:val="תו תו Char Char תו תו"/>
    <w:basedOn w:val="a6"/>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styleId="Index1">
    <w:name w:val="index 1"/>
    <w:basedOn w:val="a6"/>
    <w:next w:val="a6"/>
    <w:autoRedefine/>
    <w:rsid w:val="00EF38F8"/>
    <w:pPr>
      <w:overflowPunct/>
      <w:autoSpaceDE/>
      <w:autoSpaceDN/>
      <w:adjustRightInd/>
      <w:spacing w:before="0" w:after="0"/>
      <w:ind w:left="240" w:hanging="240"/>
      <w:contextualSpacing/>
      <w:jc w:val="left"/>
      <w:textAlignment w:val="auto"/>
    </w:pPr>
    <w:rPr>
      <w:rFonts w:eastAsia="MS Mincho" w:cs="Narkisim"/>
      <w:color w:val="auto"/>
      <w:sz w:val="24"/>
    </w:rPr>
  </w:style>
  <w:style w:type="paragraph" w:customStyle="1" w:styleId="64">
    <w:name w:val="6"/>
    <w:basedOn w:val="a6"/>
    <w:next w:val="3b"/>
    <w:rsid w:val="00EF38F8"/>
    <w:pPr>
      <w:widowControl w:val="0"/>
      <w:spacing w:before="0" w:line="360" w:lineRule="auto"/>
      <w:ind w:left="849"/>
      <w:contextualSpacing/>
    </w:pPr>
    <w:rPr>
      <w:rFonts w:cs="Narkisim"/>
      <w:color w:val="auto"/>
    </w:rPr>
  </w:style>
  <w:style w:type="paragraph" w:customStyle="1" w:styleId="CharChar7">
    <w:name w:val="תו Char Char"/>
    <w:basedOn w:val="a6"/>
    <w:semiHidden/>
    <w:rsid w:val="00EF38F8"/>
    <w:pPr>
      <w:keepLines/>
      <w:widowControl w:val="0"/>
      <w:tabs>
        <w:tab w:val="left" w:pos="397"/>
        <w:tab w:val="left" w:pos="794"/>
        <w:tab w:val="left" w:pos="1191"/>
        <w:tab w:val="left" w:pos="1588"/>
        <w:tab w:val="left" w:pos="1985"/>
        <w:tab w:val="left" w:pos="2381"/>
        <w:tab w:val="left" w:pos="2778"/>
        <w:tab w:val="left" w:pos="3175"/>
        <w:tab w:val="left" w:pos="3572"/>
      </w:tabs>
      <w:overflowPunct/>
      <w:autoSpaceDE/>
      <w:autoSpaceDN/>
      <w:spacing w:before="0" w:after="0" w:line="360" w:lineRule="auto"/>
      <w:contextualSpacing/>
    </w:pPr>
    <w:rPr>
      <w:rFonts w:ascii="Arial" w:hAnsi="Arial"/>
      <w:noProof/>
      <w:color w:val="auto"/>
      <w:sz w:val="24"/>
      <w:szCs w:val="28"/>
    </w:rPr>
  </w:style>
  <w:style w:type="paragraph" w:customStyle="1" w:styleId="affffff">
    <w:name w:val="טקסט בסיסי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affffff0">
    <w:name w:val="טקסט בסיסי תו תו תו תו תו תו"/>
    <w:rsid w:val="00EF38F8"/>
    <w:rPr>
      <w:rFonts w:eastAsia="MS Mincho" w:cs="Narkisim"/>
      <w:sz w:val="24"/>
      <w:szCs w:val="24"/>
      <w:lang w:val="en-US" w:eastAsia="en-US" w:bidi="he-IL"/>
    </w:rPr>
  </w:style>
  <w:style w:type="character" w:customStyle="1" w:styleId="RonnyBase10">
    <w:name w:val="RonnyBase תו1 תו"/>
    <w:rsid w:val="00EF38F8"/>
    <w:rPr>
      <w:rFonts w:eastAsia="MS Mincho" w:cs="David"/>
      <w:sz w:val="22"/>
      <w:szCs w:val="24"/>
      <w:lang w:val="en-US" w:eastAsia="en-US" w:bidi="he-IL"/>
    </w:rPr>
  </w:style>
  <w:style w:type="character" w:customStyle="1" w:styleId="RonnyHeading1">
    <w:name w:val="RonnyHeading תו1"/>
    <w:rsid w:val="00EF38F8"/>
    <w:rPr>
      <w:rFonts w:cs="David"/>
      <w:sz w:val="22"/>
      <w:szCs w:val="22"/>
      <w:lang w:val="en-US" w:eastAsia="en-US" w:bidi="he-IL"/>
    </w:rPr>
  </w:style>
  <w:style w:type="paragraph" w:styleId="affffff1">
    <w:name w:val="Plain Text"/>
    <w:basedOn w:val="a6"/>
    <w:link w:val="affffff2"/>
    <w:rsid w:val="00EF38F8"/>
    <w:pPr>
      <w:widowControl w:val="0"/>
      <w:overflowPunct/>
      <w:autoSpaceDE/>
      <w:autoSpaceDN/>
      <w:spacing w:before="0" w:after="0" w:line="360" w:lineRule="auto"/>
      <w:contextualSpacing/>
    </w:pPr>
    <w:rPr>
      <w:rFonts w:ascii="Courier New" w:eastAsia="MS Mincho" w:hAnsi="Courier New" w:cs="Courier New"/>
      <w:color w:val="auto"/>
      <w:szCs w:val="20"/>
    </w:rPr>
  </w:style>
  <w:style w:type="character" w:customStyle="1" w:styleId="affffff2">
    <w:name w:val="טקסט רגיל תו"/>
    <w:link w:val="affffff1"/>
    <w:rsid w:val="00EF38F8"/>
    <w:rPr>
      <w:rFonts w:ascii="Courier New" w:eastAsia="MS Mincho" w:hAnsi="Courier New" w:cs="Courier New"/>
      <w:lang w:eastAsia="he-IL"/>
    </w:rPr>
  </w:style>
  <w:style w:type="paragraph" w:customStyle="1" w:styleId="-5">
    <w:name w:val="טבלת דרישות - שורה"/>
    <w:basedOn w:val="a6"/>
    <w:rsid w:val="00EF38F8"/>
    <w:pPr>
      <w:keepLines/>
      <w:widowControl w:val="0"/>
      <w:spacing w:after="0" w:line="360" w:lineRule="auto"/>
      <w:contextualSpacing/>
    </w:pPr>
    <w:rPr>
      <w:rFonts w:eastAsia="MS Mincho"/>
      <w:color w:val="auto"/>
      <w:sz w:val="24"/>
    </w:rPr>
  </w:style>
  <w:style w:type="paragraph" w:customStyle="1" w:styleId="affffff3">
    <w:name w:val="כותרת נספח תו תו"/>
    <w:basedOn w:val="20"/>
    <w:next w:val="affffff"/>
    <w:rsid w:val="00EF38F8"/>
    <w:pPr>
      <w:keepNext/>
      <w:keepLines/>
      <w:pageBreakBefore/>
      <w:widowControl w:val="0"/>
      <w:numPr>
        <w:ilvl w:val="0"/>
        <w:numId w:val="0"/>
      </w:numPr>
      <w:tabs>
        <w:tab w:val="num" w:pos="360"/>
        <w:tab w:val="left" w:pos="486"/>
        <w:tab w:val="left" w:pos="628"/>
      </w:tabs>
      <w:adjustRightInd w:val="0"/>
      <w:spacing w:before="0" w:after="360"/>
      <w:textAlignment w:val="baseline"/>
    </w:pPr>
    <w:rPr>
      <w:rFonts w:ascii="Helv" w:eastAsia="MS Mincho" w:hAnsi="Helv" w:cs="Narkisim"/>
      <w:b/>
      <w:bCs/>
      <w:noProof w:val="0"/>
      <w:color w:val="000000"/>
      <w:spacing w:val="20"/>
      <w:sz w:val="36"/>
      <w:szCs w:val="32"/>
      <w:lang w:eastAsia="en-US"/>
    </w:rPr>
  </w:style>
  <w:style w:type="character" w:customStyle="1" w:styleId="affffff4">
    <w:name w:val="כותרת נספח תו תו תו"/>
    <w:rsid w:val="00EF38F8"/>
    <w:rPr>
      <w:rFonts w:eastAsia="MS Mincho" w:cs="Narkisim"/>
      <w:b/>
      <w:bCs/>
      <w:sz w:val="36"/>
      <w:szCs w:val="32"/>
      <w:lang w:val="en-US" w:eastAsia="en-US" w:bidi="he-IL"/>
    </w:rPr>
  </w:style>
  <w:style w:type="paragraph" w:styleId="affffff5">
    <w:name w:val="List Number"/>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9">
    <w:name w:val="List Bullet 4"/>
    <w:basedOn w:val="a6"/>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8">
    <w:name w:val="List Bullet 5"/>
    <w:basedOn w:val="a6"/>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2ff">
    <w:name w:val="List Number 2"/>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a">
    <w:name w:val="List Number 4"/>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9">
    <w:name w:val="List Number 5"/>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customStyle="1" w:styleId="215">
    <w:name w:val="כותרת 21"/>
    <w:basedOn w:val="a6"/>
    <w:rsid w:val="00EF38F8"/>
    <w:pPr>
      <w:widowControl w:val="0"/>
      <w:overflowPunct/>
      <w:autoSpaceDE/>
      <w:autoSpaceDN/>
      <w:bidi w:val="0"/>
      <w:spacing w:before="0" w:after="0" w:line="360" w:lineRule="auto"/>
      <w:contextualSpacing/>
      <w:outlineLvl w:val="2"/>
    </w:pPr>
    <w:rPr>
      <w:rFonts w:ascii="Arial" w:hAnsi="Arial" w:cs="Arial"/>
      <w:b/>
      <w:bCs/>
      <w:color w:val="457ECC"/>
      <w:szCs w:val="20"/>
      <w:lang w:eastAsia="en-US"/>
    </w:rPr>
  </w:style>
  <w:style w:type="paragraph" w:customStyle="1" w:styleId="affffff6">
    <w:name w:val="נורמלי תו"/>
    <w:rsid w:val="00EF38F8"/>
    <w:pPr>
      <w:widowControl w:val="0"/>
      <w:bidi/>
      <w:adjustRightInd w:val="0"/>
      <w:spacing w:line="360" w:lineRule="atLeast"/>
      <w:jc w:val="both"/>
      <w:textAlignment w:val="baseline"/>
    </w:pPr>
    <w:rPr>
      <w:rFonts w:eastAsia="MS Mincho" w:cs="Miriam"/>
      <w:sz w:val="24"/>
      <w:szCs w:val="24"/>
    </w:rPr>
  </w:style>
  <w:style w:type="character" w:customStyle="1" w:styleId="affffff7">
    <w:name w:val="נורמלי תו תו"/>
    <w:rsid w:val="00EF38F8"/>
    <w:rPr>
      <w:rFonts w:eastAsia="MS Mincho" w:cs="Miriam"/>
      <w:sz w:val="24"/>
      <w:szCs w:val="24"/>
      <w:lang w:val="en-US" w:eastAsia="en-US" w:bidi="he-IL"/>
    </w:rPr>
  </w:style>
  <w:style w:type="paragraph" w:customStyle="1" w:styleId="meir1">
    <w:name w:val="meir1"/>
    <w:basedOn w:val="a6"/>
    <w:rsid w:val="00EF38F8"/>
    <w:pPr>
      <w:widowControl w:val="0"/>
      <w:tabs>
        <w:tab w:val="num" w:pos="360"/>
      </w:tabs>
      <w:overflowPunct/>
      <w:autoSpaceDE/>
      <w:autoSpaceDN/>
      <w:spacing w:before="0" w:after="0" w:line="360" w:lineRule="auto"/>
      <w:contextualSpacing/>
    </w:pPr>
    <w:rPr>
      <w:rFonts w:ascii="Arial" w:cs="Arial"/>
      <w:color w:val="auto"/>
      <w:sz w:val="36"/>
      <w:szCs w:val="36"/>
      <w:u w:val="single"/>
    </w:rPr>
  </w:style>
  <w:style w:type="paragraph" w:customStyle="1" w:styleId="meir22">
    <w:name w:val="meir22"/>
    <w:basedOn w:val="a6"/>
    <w:rsid w:val="00EF38F8"/>
    <w:pPr>
      <w:widowControl w:val="0"/>
      <w:overflowPunct/>
      <w:autoSpaceDE/>
      <w:autoSpaceDN/>
      <w:spacing w:after="0" w:line="360" w:lineRule="auto"/>
      <w:contextualSpacing/>
    </w:pPr>
    <w:rPr>
      <w:rFonts w:ascii="Arial" w:cs="Arial"/>
      <w:color w:val="auto"/>
      <w:sz w:val="24"/>
    </w:rPr>
  </w:style>
  <w:style w:type="paragraph" w:customStyle="1" w:styleId="meir3">
    <w:name w:val="meir3"/>
    <w:basedOn w:val="a6"/>
    <w:rsid w:val="00EF38F8"/>
    <w:pPr>
      <w:widowControl w:val="0"/>
      <w:tabs>
        <w:tab w:val="num" w:pos="360"/>
      </w:tabs>
      <w:overflowPunct/>
      <w:autoSpaceDE/>
      <w:autoSpaceDN/>
      <w:spacing w:after="0" w:line="360" w:lineRule="auto"/>
      <w:ind w:left="2211"/>
      <w:contextualSpacing/>
    </w:pPr>
    <w:rPr>
      <w:rFonts w:ascii="Arial" w:cs="Arial"/>
      <w:color w:val="auto"/>
      <w:sz w:val="24"/>
    </w:rPr>
  </w:style>
  <w:style w:type="paragraph" w:customStyle="1" w:styleId="affffff8">
    <w:name w:val="תו תו"/>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2">
    <w:name w:val="תו תו1"/>
    <w:basedOn w:val="a6"/>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customStyle="1" w:styleId="5a">
    <w:name w:val="5"/>
    <w:basedOn w:val="a6"/>
    <w:next w:val="ac"/>
    <w:rsid w:val="00EF38F8"/>
    <w:pPr>
      <w:widowControl w:val="0"/>
      <w:tabs>
        <w:tab w:val="center" w:pos="4320"/>
        <w:tab w:val="right" w:pos="8640"/>
      </w:tabs>
      <w:spacing w:before="0" w:after="0" w:line="360" w:lineRule="auto"/>
      <w:contextualSpacing/>
    </w:pPr>
    <w:rPr>
      <w:rFonts w:cs="Narkisim"/>
      <w:b/>
      <w:bCs/>
      <w:color w:val="auto"/>
    </w:rPr>
  </w:style>
  <w:style w:type="paragraph" w:customStyle="1" w:styleId="4b">
    <w:name w:val="4"/>
    <w:basedOn w:val="a6"/>
    <w:next w:val="ac"/>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f0">
    <w:name w:val="רמה 2 תו תו"/>
    <w:rsid w:val="00EF38F8"/>
    <w:rPr>
      <w:rFonts w:eastAsia="MS Mincho" w:cs="Narkisim"/>
      <w:sz w:val="24"/>
      <w:szCs w:val="24"/>
      <w:lang w:val="en-US" w:eastAsia="en-US" w:bidi="he-IL"/>
    </w:rPr>
  </w:style>
  <w:style w:type="paragraph" w:customStyle="1" w:styleId="4c">
    <w:name w:val="פיסקה4"/>
    <w:basedOn w:val="a6"/>
    <w:rsid w:val="00EF38F8"/>
    <w:pPr>
      <w:widowControl w:val="0"/>
      <w:spacing w:before="0" w:after="0" w:line="360" w:lineRule="auto"/>
      <w:ind w:left="2835"/>
      <w:contextualSpacing/>
    </w:pPr>
    <w:rPr>
      <w:rFonts w:cs="Narkisim"/>
      <w:noProof/>
      <w:color w:val="auto"/>
      <w:sz w:val="24"/>
    </w:rPr>
  </w:style>
  <w:style w:type="paragraph" w:customStyle="1" w:styleId="5b">
    <w:name w:val="פיסקה5"/>
    <w:basedOn w:val="a6"/>
    <w:rsid w:val="00EF38F8"/>
    <w:pPr>
      <w:widowControl w:val="0"/>
      <w:spacing w:before="0" w:after="0" w:line="360" w:lineRule="auto"/>
      <w:ind w:left="3232"/>
      <w:contextualSpacing/>
    </w:pPr>
    <w:rPr>
      <w:rFonts w:cs="Narkisim"/>
      <w:noProof/>
      <w:color w:val="auto"/>
      <w:sz w:val="24"/>
    </w:rPr>
  </w:style>
  <w:style w:type="paragraph" w:customStyle="1" w:styleId="65">
    <w:name w:val="פיסקה6"/>
    <w:basedOn w:val="a6"/>
    <w:rsid w:val="00EF38F8"/>
    <w:pPr>
      <w:widowControl w:val="0"/>
      <w:spacing w:before="0" w:after="0" w:line="360" w:lineRule="auto"/>
      <w:ind w:left="3629"/>
      <w:contextualSpacing/>
    </w:pPr>
    <w:rPr>
      <w:rFonts w:cs="Narkisim"/>
      <w:color w:val="auto"/>
      <w:sz w:val="24"/>
    </w:rPr>
  </w:style>
  <w:style w:type="paragraph" w:customStyle="1" w:styleId="72">
    <w:name w:val="פיסקה7"/>
    <w:basedOn w:val="a6"/>
    <w:rsid w:val="00EF38F8"/>
    <w:pPr>
      <w:widowControl w:val="0"/>
      <w:spacing w:before="0" w:after="0" w:line="360" w:lineRule="auto"/>
      <w:ind w:left="4026"/>
      <w:contextualSpacing/>
    </w:pPr>
    <w:rPr>
      <w:rFonts w:cs="Narkisim"/>
      <w:color w:val="auto"/>
      <w:sz w:val="24"/>
    </w:rPr>
  </w:style>
  <w:style w:type="paragraph" w:customStyle="1" w:styleId="82">
    <w:name w:val="פיסקה8"/>
    <w:basedOn w:val="a6"/>
    <w:rsid w:val="00EF38F8"/>
    <w:pPr>
      <w:widowControl w:val="0"/>
      <w:spacing w:before="0" w:after="0" w:line="360" w:lineRule="auto"/>
      <w:ind w:left="4423"/>
      <w:contextualSpacing/>
    </w:pPr>
    <w:rPr>
      <w:rFonts w:cs="Narkisim"/>
      <w:color w:val="auto"/>
      <w:sz w:val="24"/>
    </w:rPr>
  </w:style>
  <w:style w:type="paragraph" w:styleId="4d">
    <w:name w:val="List 4"/>
    <w:basedOn w:val="a6"/>
    <w:rsid w:val="00EF38F8"/>
    <w:pPr>
      <w:widowControl w:val="0"/>
      <w:spacing w:before="0" w:after="0" w:line="360" w:lineRule="auto"/>
      <w:ind w:left="1440" w:hanging="360"/>
      <w:contextualSpacing/>
    </w:pPr>
    <w:rPr>
      <w:rFonts w:cs="Narkisim"/>
      <w:color w:val="auto"/>
    </w:rPr>
  </w:style>
  <w:style w:type="paragraph" w:styleId="4e">
    <w:name w:val="List Continue 4"/>
    <w:basedOn w:val="a6"/>
    <w:rsid w:val="00EF38F8"/>
    <w:pPr>
      <w:widowControl w:val="0"/>
      <w:spacing w:before="0" w:line="360" w:lineRule="auto"/>
      <w:ind w:left="1440"/>
      <w:contextualSpacing/>
    </w:pPr>
    <w:rPr>
      <w:rFonts w:cs="Narkisim"/>
      <w:color w:val="auto"/>
    </w:rPr>
  </w:style>
  <w:style w:type="paragraph" w:styleId="5c">
    <w:name w:val="List Continue 5"/>
    <w:basedOn w:val="a6"/>
    <w:rsid w:val="00EF38F8"/>
    <w:pPr>
      <w:widowControl w:val="0"/>
      <w:spacing w:before="0" w:line="360" w:lineRule="auto"/>
      <w:ind w:left="1800"/>
      <w:contextualSpacing/>
    </w:pPr>
    <w:rPr>
      <w:rFonts w:cs="Narkisim"/>
      <w:color w:val="auto"/>
    </w:rPr>
  </w:style>
  <w:style w:type="paragraph" w:customStyle="1" w:styleId="1ff3">
    <w:name w:val="כותרת1"/>
    <w:basedOn w:val="a6"/>
    <w:next w:val="a6"/>
    <w:rsid w:val="00EF38F8"/>
    <w:pPr>
      <w:widowControl w:val="0"/>
      <w:spacing w:before="0" w:after="240" w:line="360" w:lineRule="auto"/>
      <w:contextualSpacing/>
      <w:jc w:val="center"/>
    </w:pPr>
    <w:rPr>
      <w:rFonts w:cs="Narkisim"/>
      <w:b/>
      <w:bCs/>
      <w:color w:val="auto"/>
      <w:sz w:val="40"/>
      <w:szCs w:val="48"/>
    </w:rPr>
  </w:style>
  <w:style w:type="paragraph" w:customStyle="1" w:styleId="2ff1">
    <w:name w:val="כותרת2"/>
    <w:basedOn w:val="a6"/>
    <w:next w:val="a6"/>
    <w:rsid w:val="00EF38F8"/>
    <w:pPr>
      <w:widowControl w:val="0"/>
      <w:spacing w:after="240" w:line="360" w:lineRule="auto"/>
      <w:contextualSpacing/>
      <w:jc w:val="center"/>
    </w:pPr>
    <w:rPr>
      <w:rFonts w:cs="Narkisim"/>
      <w:b/>
      <w:bCs/>
      <w:color w:val="auto"/>
      <w:sz w:val="32"/>
      <w:szCs w:val="40"/>
    </w:rPr>
  </w:style>
  <w:style w:type="paragraph" w:customStyle="1" w:styleId="3fe">
    <w:name w:val="כותרת3"/>
    <w:basedOn w:val="a6"/>
    <w:next w:val="a6"/>
    <w:rsid w:val="00EF38F8"/>
    <w:pPr>
      <w:widowControl w:val="0"/>
      <w:spacing w:after="240" w:line="360" w:lineRule="auto"/>
      <w:contextualSpacing/>
      <w:jc w:val="center"/>
    </w:pPr>
    <w:rPr>
      <w:rFonts w:cs="Narkisim"/>
      <w:b/>
      <w:bCs/>
      <w:color w:val="auto"/>
      <w:sz w:val="26"/>
      <w:szCs w:val="32"/>
    </w:rPr>
  </w:style>
  <w:style w:type="paragraph" w:customStyle="1" w:styleId="affffff9">
    <w:name w:val="בכבוד"/>
    <w:basedOn w:val="a6"/>
    <w:rsid w:val="00EF38F8"/>
    <w:pPr>
      <w:widowControl w:val="0"/>
      <w:tabs>
        <w:tab w:val="center" w:pos="5612"/>
      </w:tabs>
      <w:spacing w:before="0" w:after="0" w:line="360" w:lineRule="auto"/>
      <w:contextualSpacing/>
    </w:pPr>
    <w:rPr>
      <w:rFonts w:cs="Narkisim"/>
      <w:color w:val="auto"/>
      <w:sz w:val="24"/>
    </w:rPr>
  </w:style>
  <w:style w:type="paragraph" w:customStyle="1" w:styleId="chekbox">
    <w:name w:val="chekbox"/>
    <w:basedOn w:val="a6"/>
    <w:rsid w:val="00EF38F8"/>
    <w:pPr>
      <w:widowControl w:val="0"/>
      <w:spacing w:line="360" w:lineRule="auto"/>
      <w:ind w:left="375" w:hanging="375"/>
      <w:contextualSpacing/>
    </w:pPr>
    <w:rPr>
      <w:color w:val="auto"/>
    </w:rPr>
  </w:style>
  <w:style w:type="paragraph" w:customStyle="1" w:styleId="1ff4">
    <w:name w:val="ממוספר1"/>
    <w:basedOn w:val="a6"/>
    <w:rsid w:val="00EF38F8"/>
    <w:pPr>
      <w:widowControl w:val="0"/>
      <w:tabs>
        <w:tab w:val="left" w:pos="397"/>
      </w:tabs>
      <w:spacing w:before="0" w:after="0" w:line="360" w:lineRule="auto"/>
      <w:ind w:left="397" w:hanging="397"/>
      <w:contextualSpacing/>
    </w:pPr>
    <w:rPr>
      <w:rFonts w:cs="Times New Roman"/>
      <w:color w:val="auto"/>
      <w:sz w:val="22"/>
    </w:rPr>
  </w:style>
  <w:style w:type="paragraph" w:customStyle="1" w:styleId="2ff2">
    <w:name w:val="ממוספר2"/>
    <w:basedOn w:val="a6"/>
    <w:rsid w:val="00EF38F8"/>
    <w:pPr>
      <w:widowControl w:val="0"/>
      <w:tabs>
        <w:tab w:val="left" w:pos="397"/>
        <w:tab w:val="left" w:pos="794"/>
      </w:tabs>
      <w:spacing w:before="0" w:after="0" w:line="360" w:lineRule="auto"/>
      <w:ind w:left="794" w:hanging="794"/>
      <w:contextualSpacing/>
    </w:pPr>
    <w:rPr>
      <w:rFonts w:cs="Times New Roman"/>
      <w:color w:val="auto"/>
      <w:sz w:val="22"/>
    </w:rPr>
  </w:style>
  <w:style w:type="paragraph" w:customStyle="1" w:styleId="3ff">
    <w:name w:val="ממוספר3"/>
    <w:basedOn w:val="a6"/>
    <w:rsid w:val="00EF38F8"/>
    <w:pPr>
      <w:widowControl w:val="0"/>
      <w:tabs>
        <w:tab w:val="left" w:pos="1191"/>
      </w:tabs>
      <w:spacing w:before="0" w:after="0" w:line="360" w:lineRule="auto"/>
      <w:ind w:left="1191" w:hanging="397"/>
      <w:contextualSpacing/>
    </w:pPr>
    <w:rPr>
      <w:rFonts w:cs="Times New Roman"/>
      <w:color w:val="auto"/>
      <w:sz w:val="22"/>
    </w:rPr>
  </w:style>
  <w:style w:type="paragraph" w:customStyle="1" w:styleId="4f">
    <w:name w:val="ממוספר4"/>
    <w:basedOn w:val="a6"/>
    <w:rsid w:val="00EF38F8"/>
    <w:pPr>
      <w:widowControl w:val="0"/>
      <w:tabs>
        <w:tab w:val="left" w:pos="397"/>
        <w:tab w:val="left" w:pos="794"/>
        <w:tab w:val="left" w:pos="1191"/>
        <w:tab w:val="left" w:pos="1588"/>
      </w:tabs>
      <w:spacing w:before="0" w:after="0" w:line="360" w:lineRule="auto"/>
      <w:ind w:left="1588" w:hanging="794"/>
      <w:contextualSpacing/>
    </w:pPr>
    <w:rPr>
      <w:rFonts w:cs="Times New Roman"/>
      <w:color w:val="auto"/>
      <w:sz w:val="22"/>
    </w:rPr>
  </w:style>
  <w:style w:type="paragraph" w:customStyle="1" w:styleId="affffffa">
    <w:name w:val="טבלה תו"/>
    <w:basedOn w:val="a6"/>
    <w:rsid w:val="00EF38F8"/>
    <w:pPr>
      <w:keepLines/>
      <w:widowControl w:val="0"/>
      <w:overflowPunct/>
      <w:autoSpaceDE/>
      <w:autoSpaceDN/>
      <w:spacing w:line="360" w:lineRule="auto"/>
      <w:contextualSpacing/>
    </w:pPr>
    <w:rPr>
      <w:rFonts w:eastAsia="MS Mincho" w:cs="Narkisim"/>
      <w:color w:val="auto"/>
      <w:sz w:val="24"/>
      <w:lang w:eastAsia="en-US"/>
    </w:rPr>
  </w:style>
  <w:style w:type="character" w:customStyle="1" w:styleId="affffffb">
    <w:name w:val="טבלה תו תו"/>
    <w:rsid w:val="00EF38F8"/>
    <w:rPr>
      <w:rFonts w:eastAsia="MS Mincho" w:cs="Narkisim"/>
      <w:sz w:val="24"/>
      <w:szCs w:val="24"/>
      <w:lang w:val="en-US" w:eastAsia="en-US" w:bidi="he-IL"/>
    </w:rPr>
  </w:style>
  <w:style w:type="paragraph" w:customStyle="1" w:styleId="affffffc">
    <w:name w:val="החלטה"/>
    <w:rsid w:val="00EF38F8"/>
    <w:pPr>
      <w:widowControl w:val="0"/>
      <w:bidi/>
      <w:adjustRightInd w:val="0"/>
      <w:spacing w:line="360" w:lineRule="atLeast"/>
      <w:jc w:val="both"/>
      <w:textAlignment w:val="baseline"/>
    </w:pPr>
    <w:rPr>
      <w:rFonts w:cs="David"/>
      <w:noProof/>
      <w:szCs w:val="24"/>
      <w:lang w:eastAsia="he-IL"/>
    </w:rPr>
  </w:style>
  <w:style w:type="paragraph" w:customStyle="1" w:styleId="CharChar8">
    <w:name w:val="Char תו Char"/>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5">
    <w:name w:val="טקסט בסיסי תו תו תו1 תו"/>
    <w:rsid w:val="00EF38F8"/>
    <w:pPr>
      <w:keepLines/>
      <w:widowControl w:val="0"/>
      <w:bidi/>
      <w:adjustRightInd w:val="0"/>
      <w:spacing w:line="360" w:lineRule="auto"/>
      <w:jc w:val="both"/>
      <w:textAlignment w:val="baseline"/>
    </w:pPr>
    <w:rPr>
      <w:rFonts w:eastAsia="MS Mincho" w:cs="Narkisim"/>
      <w:sz w:val="24"/>
      <w:szCs w:val="24"/>
    </w:rPr>
  </w:style>
  <w:style w:type="character" w:customStyle="1" w:styleId="1ff6">
    <w:name w:val="טקסט בסיסי תו תו תו1 תו תו"/>
    <w:rsid w:val="00EF38F8"/>
    <w:rPr>
      <w:rFonts w:eastAsia="MS Mincho" w:cs="Narkisim"/>
      <w:sz w:val="24"/>
      <w:szCs w:val="24"/>
      <w:lang w:val="en-US" w:eastAsia="en-US" w:bidi="he-IL"/>
    </w:rPr>
  </w:style>
  <w:style w:type="paragraph" w:customStyle="1" w:styleId="4f0">
    <w:name w:val="רגיל4 תו"/>
    <w:basedOn w:val="a6"/>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4f1">
    <w:name w:val="רגיל4 תו תו"/>
    <w:rsid w:val="00EF38F8"/>
    <w:rPr>
      <w:rFonts w:eastAsia="MS Mincho" w:cs="David"/>
      <w:color w:val="000000"/>
      <w:sz w:val="28"/>
      <w:szCs w:val="28"/>
      <w:lang w:val="en-US" w:eastAsia="en-US" w:bidi="he-IL"/>
    </w:rPr>
  </w:style>
  <w:style w:type="paragraph" w:customStyle="1" w:styleId="4f2">
    <w:name w:val="מוסט 4"/>
    <w:basedOn w:val="4f0"/>
    <w:rsid w:val="00EF38F8"/>
    <w:pPr>
      <w:ind w:left="1440" w:hanging="720"/>
    </w:pPr>
    <w:rPr>
      <w:rFonts w:eastAsia="Times New Roman"/>
    </w:rPr>
  </w:style>
  <w:style w:type="paragraph" w:customStyle="1" w:styleId="1CharCharCharChar0">
    <w:name w:val="תו תו1 תו Char Char תו תו Char Char תו תו תו תו תו תו תו תו"/>
    <w:basedOn w:val="a6"/>
    <w:rsid w:val="00EF38F8"/>
    <w:pPr>
      <w:widowControl w:val="0"/>
      <w:overflowPunct/>
      <w:autoSpaceDE/>
      <w:autoSpaceDN/>
      <w:bidi w:val="0"/>
      <w:spacing w:before="60" w:after="160" w:line="240" w:lineRule="exact"/>
      <w:contextualSpacing/>
    </w:pPr>
    <w:rPr>
      <w:rFonts w:ascii="Verdana" w:hAnsi="Verdana" w:cs="Times New Roman"/>
      <w:color w:val="FF00FF"/>
      <w:sz w:val="26"/>
      <w:szCs w:val="20"/>
      <w:lang w:val="en-GB" w:eastAsia="en-US" w:bidi="ar-SA"/>
    </w:rPr>
  </w:style>
  <w:style w:type="paragraph" w:customStyle="1" w:styleId="1ff7">
    <w:name w:val="טקסט בסיסי תו1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8">
    <w:name w:val="טקסט בסיסי תו תו1"/>
    <w:rsid w:val="00EF38F8"/>
    <w:rPr>
      <w:rFonts w:eastAsia="MS Mincho" w:cs="Narkisim"/>
      <w:sz w:val="24"/>
      <w:szCs w:val="24"/>
      <w:lang w:val="en-US" w:eastAsia="en-US" w:bidi="he-IL"/>
    </w:rPr>
  </w:style>
  <w:style w:type="paragraph" w:customStyle="1" w:styleId="4f3">
    <w:name w:val="רגיל4"/>
    <w:basedOn w:val="a6"/>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editsection">
    <w:name w:val="editsection"/>
    <w:rsid w:val="00EF38F8"/>
  </w:style>
  <w:style w:type="character" w:customStyle="1" w:styleId="mw-headline">
    <w:name w:val="mw-headline"/>
    <w:rsid w:val="00EF38F8"/>
  </w:style>
  <w:style w:type="paragraph" w:customStyle="1" w:styleId="affffffd">
    <w:name w:val="טקסט בסיסי תו תו תו"/>
    <w:link w:val="affffffe"/>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9">
    <w:name w:val="טקסט בסיסי תו1"/>
    <w:rsid w:val="00EF38F8"/>
    <w:rPr>
      <w:rFonts w:cs="Narkisim"/>
      <w:sz w:val="24"/>
      <w:szCs w:val="24"/>
      <w:lang w:val="en-US" w:eastAsia="en-US" w:bidi="he-IL"/>
    </w:rPr>
  </w:style>
  <w:style w:type="paragraph" w:customStyle="1" w:styleId="Char4">
    <w:name w:val="תו Char"/>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afffffff">
    <w:name w:val="נורמלי"/>
    <w:rsid w:val="00EF38F8"/>
    <w:pPr>
      <w:bidi/>
      <w:jc w:val="both"/>
    </w:pPr>
    <w:rPr>
      <w:rFonts w:eastAsia="MS Mincho" w:cs="Miriam"/>
      <w:sz w:val="24"/>
      <w:szCs w:val="24"/>
    </w:rPr>
  </w:style>
  <w:style w:type="character" w:styleId="HTMLCite">
    <w:name w:val="HTML Cite"/>
    <w:rsid w:val="00EF38F8"/>
    <w:rPr>
      <w:i/>
      <w:iCs/>
    </w:rPr>
  </w:style>
  <w:style w:type="paragraph" w:customStyle="1" w:styleId="1ffa">
    <w:name w:val="טקסט בסיסי תו1 תו תו תו תו"/>
    <w:rsid w:val="00EF38F8"/>
    <w:pPr>
      <w:keepLines/>
      <w:bidi/>
      <w:spacing w:after="120" w:line="360" w:lineRule="auto"/>
      <w:jc w:val="both"/>
    </w:pPr>
    <w:rPr>
      <w:rFonts w:eastAsia="MS Mincho" w:cs="Narkisim"/>
      <w:sz w:val="24"/>
      <w:szCs w:val="24"/>
    </w:rPr>
  </w:style>
  <w:style w:type="table" w:customStyle="1" w:styleId="132">
    <w:name w:val="טקסט טבלה תחתונה13"/>
    <w:basedOn w:val="a8"/>
    <w:next w:val="ae"/>
    <w:rsid w:val="00EF38F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תו תו2 תו תו תו תו תו תו"/>
    <w:basedOn w:val="a6"/>
    <w:rsid w:val="00EF38F8"/>
    <w:pPr>
      <w:overflowPunct/>
      <w:autoSpaceDE/>
      <w:autoSpaceDN/>
      <w:bidi w:val="0"/>
      <w:adjustRightInd/>
      <w:spacing w:before="0" w:after="160" w:line="240" w:lineRule="exact"/>
      <w:contextualSpacing/>
      <w:textAlignment w:val="auto"/>
    </w:pPr>
    <w:rPr>
      <w:rFonts w:ascii="Verdana" w:hAnsi="Verdana" w:cs="Narkisim"/>
      <w:color w:val="auto"/>
      <w:sz w:val="16"/>
      <w:szCs w:val="20"/>
      <w:lang w:eastAsia="en-US" w:bidi="ar-SA"/>
    </w:rPr>
  </w:style>
  <w:style w:type="character" w:customStyle="1" w:styleId="1ffb">
    <w:name w:val="טקסט בסיסי תו תו1 תו"/>
    <w:locked/>
    <w:rsid w:val="00EF38F8"/>
    <w:rPr>
      <w:rFonts w:cs="Narkisim"/>
      <w:sz w:val="24"/>
      <w:szCs w:val="24"/>
      <w:lang w:val="en-US" w:eastAsia="en-US" w:bidi="he-IL"/>
    </w:rPr>
  </w:style>
  <w:style w:type="paragraph" w:customStyle="1" w:styleId="CharChar10">
    <w:name w:val="תו תו Char Char תו תו תו תו תו1"/>
    <w:basedOn w:val="a6"/>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character" w:customStyle="1" w:styleId="2ff4">
    <w:name w:val="טקסט בסיסי תו תו2"/>
    <w:rsid w:val="00EF38F8"/>
    <w:rPr>
      <w:rFonts w:ascii="Arial" w:hAnsi="Arial" w:cs="Narkisim"/>
      <w:noProof/>
      <w:sz w:val="24"/>
      <w:szCs w:val="24"/>
      <w:lang w:val="en-US" w:eastAsia="en-US" w:bidi="he-IL"/>
    </w:rPr>
  </w:style>
  <w:style w:type="table" w:customStyle="1" w:styleId="2-31">
    <w:name w:val="הצללה בינונית 2 - הדגשה 3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9BBB59"/>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9BBB59"/>
      </w:tcPr>
    </w:tblStylePr>
    <w:tblStylePr w:type="lastCol">
      <w:rPr>
        <w:b/>
        <w:bCs/>
        <w:color w:val="FFFFFF"/>
      </w:rPr>
      <w:tblPr/>
      <w:tcPr>
        <w:shd w:val="clear" w:color="auto" w:fill="9BBB59"/>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3-61">
    <w:name w:val="רשת בינונית 3 - הדגשה 61"/>
    <w:basedOn w:val="a8"/>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tcBorders>
        <w:shd w:val="clear" w:color="auto" w:fill="F79646"/>
      </w:tcPr>
    </w:tblStylePr>
    <w:tblStylePr w:type="lastCol">
      <w:rPr>
        <w:b/>
        <w:bCs/>
        <w:i w:val="0"/>
        <w:iCs w:val="0"/>
        <w:color w:val="FFFFFF"/>
      </w:rPr>
      <w:tblPr/>
      <w:tcPr>
        <w:tcBorders>
          <w:left w:val="single" w:sz="24" w:space="0" w:color="FFFFFF"/>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
    <w:name w:val="רשת בינונית 3 - הדגשה 31"/>
    <w:basedOn w:val="a8"/>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tcBorders>
        <w:shd w:val="clear" w:color="auto" w:fill="9BBB59"/>
      </w:tcPr>
    </w:tblStylePr>
    <w:tblStylePr w:type="lastCol">
      <w:rPr>
        <w:b/>
        <w:bCs/>
        <w:i w:val="0"/>
        <w:iCs w:val="0"/>
        <w:color w:val="FFFFFF"/>
      </w:rPr>
      <w:tblPr/>
      <w:tcPr>
        <w:tcBorders>
          <w:left w:val="single" w:sz="24" w:space="0" w:color="FFFFFF"/>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
    <w:name w:val="הצללה בינונית 1- הדגשה 61"/>
    <w:basedOn w:val="a8"/>
    <w:uiPriority w:val="63"/>
    <w:rsid w:val="00EF38F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tcBorders>
      </w:tcPr>
    </w:tblStylePr>
    <w:tblStylePr w:type="firstCol">
      <w:rPr>
        <w:b/>
        <w:bCs/>
      </w:rPr>
    </w:tblStylePr>
    <w:tblStylePr w:type="lastCol">
      <w:rPr>
        <w:b/>
        <w:bCs/>
      </w:rPr>
    </w:tblStylePr>
    <w:tblStylePr w:type="band1Vert">
      <w:tblPr/>
      <w:tcPr>
        <w:shd w:val="clear" w:color="auto" w:fill="FDE4D0"/>
      </w:tcPr>
    </w:tblStylePr>
    <w:tblStylePr w:type="band1Horz">
      <w:tblPr/>
      <w:tcPr>
        <w:shd w:val="clear" w:color="auto" w:fill="FDE4D0"/>
      </w:tcPr>
    </w:tblStylePr>
  </w:style>
  <w:style w:type="paragraph" w:customStyle="1" w:styleId="Char11CharCharCharChar">
    <w:name w:val="Char1 תו1 Char Char תו Char Char תו"/>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3ff0">
    <w:name w:val="מטאור_רמה3"/>
    <w:basedOn w:val="20"/>
    <w:rsid w:val="00EF38F8"/>
    <w:pPr>
      <w:keepNext/>
      <w:numPr>
        <w:ilvl w:val="0"/>
        <w:numId w:val="0"/>
      </w:numPr>
      <w:tabs>
        <w:tab w:val="left" w:pos="486"/>
        <w:tab w:val="left" w:pos="628"/>
      </w:tabs>
      <w:spacing w:before="0"/>
      <w:ind w:right="454"/>
    </w:pPr>
    <w:rPr>
      <w:rFonts w:ascii="Arial" w:eastAsia="MS Mincho" w:hAnsi="Arial" w:cs="Arial"/>
      <w:b/>
      <w:bCs/>
      <w:noProof w:val="0"/>
      <w:color w:val="000000"/>
      <w:spacing w:val="20"/>
      <w:sz w:val="26"/>
      <w:szCs w:val="26"/>
    </w:rPr>
  </w:style>
  <w:style w:type="paragraph" w:customStyle="1" w:styleId="1ffc">
    <w:name w:val="תו תו1 תו"/>
    <w:basedOn w:val="a6"/>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paragraph" w:customStyle="1" w:styleId="2ff5">
    <w:name w:val="תו תו2 תו תו תו תו"/>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customStyle="1" w:styleId="TableNormal1">
    <w:name w:val="Table Normal1"/>
    <w:uiPriority w:val="99"/>
    <w:semiHidden/>
    <w:rsid w:val="00EF38F8"/>
    <w:tblPr>
      <w:tblCellMar>
        <w:top w:w="0" w:type="dxa"/>
        <w:left w:w="108" w:type="dxa"/>
        <w:bottom w:w="0" w:type="dxa"/>
        <w:right w:w="108" w:type="dxa"/>
      </w:tblCellMar>
    </w:tblPr>
  </w:style>
  <w:style w:type="paragraph" w:customStyle="1" w:styleId="2">
    <w:name w:val="מיספור2"/>
    <w:basedOn w:val="a6"/>
    <w:next w:val="a6"/>
    <w:rsid w:val="00EF38F8"/>
    <w:pPr>
      <w:numPr>
        <w:ilvl w:val="1"/>
        <w:numId w:val="35"/>
      </w:numPr>
      <w:overflowPunct/>
      <w:autoSpaceDE/>
      <w:autoSpaceDN/>
      <w:adjustRightInd/>
      <w:spacing w:before="0" w:after="60"/>
      <w:ind w:right="0"/>
      <w:contextualSpacing/>
      <w:textAlignment w:val="auto"/>
    </w:pPr>
    <w:rPr>
      <w:color w:val="auto"/>
    </w:rPr>
  </w:style>
  <w:style w:type="paragraph" w:customStyle="1" w:styleId="10">
    <w:name w:val="מספור1"/>
    <w:basedOn w:val="a6"/>
    <w:next w:val="a6"/>
    <w:autoRedefine/>
    <w:rsid w:val="00EF38F8"/>
    <w:pPr>
      <w:numPr>
        <w:numId w:val="35"/>
      </w:numPr>
      <w:tabs>
        <w:tab w:val="left" w:pos="34"/>
        <w:tab w:val="left" w:pos="8640"/>
      </w:tabs>
      <w:overflowPunct/>
      <w:autoSpaceDE/>
      <w:autoSpaceDN/>
      <w:adjustRightInd/>
      <w:spacing w:before="0" w:after="60"/>
      <w:ind w:right="0"/>
      <w:contextualSpacing/>
      <w:textAlignment w:val="auto"/>
    </w:pPr>
    <w:rPr>
      <w:lang w:eastAsia="en-US"/>
    </w:rPr>
  </w:style>
  <w:style w:type="paragraph" w:customStyle="1" w:styleId="3">
    <w:name w:val="מספור3"/>
    <w:basedOn w:val="a6"/>
    <w:next w:val="a6"/>
    <w:rsid w:val="00EF38F8"/>
    <w:pPr>
      <w:numPr>
        <w:ilvl w:val="2"/>
        <w:numId w:val="35"/>
      </w:numPr>
      <w:overflowPunct/>
      <w:autoSpaceDE/>
      <w:autoSpaceDN/>
      <w:adjustRightInd/>
      <w:spacing w:before="0" w:after="60"/>
      <w:ind w:right="0"/>
      <w:contextualSpacing/>
      <w:textAlignment w:val="auto"/>
    </w:pPr>
    <w:rPr>
      <w:color w:val="auto"/>
    </w:rPr>
  </w:style>
  <w:style w:type="paragraph" w:customStyle="1" w:styleId="afffffff0">
    <w:name w:val="נספח"/>
    <w:basedOn w:val="a6"/>
    <w:autoRedefine/>
    <w:rsid w:val="00EF38F8"/>
    <w:pPr>
      <w:overflowPunct/>
      <w:autoSpaceDE/>
      <w:autoSpaceDN/>
      <w:adjustRightInd/>
      <w:spacing w:before="0" w:after="0"/>
      <w:contextualSpacing/>
      <w:jc w:val="left"/>
      <w:textAlignment w:val="auto"/>
    </w:pPr>
    <w:rPr>
      <w:rFonts w:eastAsia="MS Mincho"/>
      <w:b/>
      <w:bCs/>
      <w:color w:val="auto"/>
      <w:sz w:val="44"/>
      <w:szCs w:val="36"/>
      <w:lang w:eastAsia="en-US"/>
    </w:rPr>
  </w:style>
  <w:style w:type="table" w:customStyle="1" w:styleId="150">
    <w:name w:val="טבלת רשת15"/>
    <w:basedOn w:val="a8"/>
    <w:next w:val="ae"/>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כותרות"/>
    <w:basedOn w:val="a6"/>
    <w:rsid w:val="00EF38F8"/>
    <w:pPr>
      <w:spacing w:before="0" w:after="0"/>
      <w:contextualSpacing/>
      <w:jc w:val="center"/>
      <w:textAlignment w:val="auto"/>
    </w:pPr>
    <w:rPr>
      <w:color w:val="auto"/>
    </w:rPr>
  </w:style>
  <w:style w:type="paragraph" w:customStyle="1" w:styleId="afffffff2">
    <w:name w:val="הואיל"/>
    <w:basedOn w:val="afffffff1"/>
    <w:rsid w:val="00EF38F8"/>
    <w:pPr>
      <w:spacing w:before="120" w:after="120"/>
      <w:ind w:left="799" w:hanging="799"/>
      <w:jc w:val="both"/>
    </w:pPr>
  </w:style>
  <w:style w:type="paragraph" w:customStyle="1" w:styleId="N1">
    <w:name w:val="N1"/>
    <w:basedOn w:val="a6"/>
    <w:next w:val="a6"/>
    <w:rsid w:val="00EF38F8"/>
    <w:pPr>
      <w:spacing w:before="0"/>
      <w:ind w:left="709"/>
      <w:contextualSpacing/>
      <w:textAlignment w:val="auto"/>
    </w:pPr>
    <w:rPr>
      <w:color w:val="auto"/>
    </w:rPr>
  </w:style>
  <w:style w:type="paragraph" w:customStyle="1" w:styleId="afffffff3">
    <w:name w:val="הגדרות"/>
    <w:basedOn w:val="N1"/>
    <w:rsid w:val="00EF38F8"/>
    <w:pPr>
      <w:spacing w:after="0"/>
      <w:ind w:left="2642" w:hanging="1933"/>
    </w:pPr>
  </w:style>
  <w:style w:type="table" w:customStyle="1" w:styleId="220">
    <w:name w:val="טבלת רשת22"/>
    <w:basedOn w:val="a8"/>
    <w:next w:val="ae"/>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
    <w:basedOn w:val="a6"/>
    <w:rsid w:val="00EF38F8"/>
    <w:pPr>
      <w:keepNext/>
      <w:keepLines/>
      <w:widowControl w:val="0"/>
      <w:tabs>
        <w:tab w:val="num" w:pos="0"/>
      </w:tabs>
      <w:overflowPunct/>
      <w:autoSpaceDE/>
      <w:autoSpaceDN/>
      <w:adjustRightInd/>
      <w:spacing w:before="0" w:after="0" w:line="360" w:lineRule="auto"/>
      <w:contextualSpacing/>
      <w:jc w:val="left"/>
      <w:textAlignment w:val="auto"/>
    </w:pPr>
    <w:rPr>
      <w:rFonts w:ascii="David" w:hAnsi="David" w:cs="Arial"/>
      <w:color w:val="auto"/>
      <w:sz w:val="24"/>
    </w:rPr>
  </w:style>
  <w:style w:type="numbering" w:customStyle="1" w:styleId="133">
    <w:name w:val="ללא רשימה13"/>
    <w:next w:val="a9"/>
    <w:uiPriority w:val="99"/>
    <w:semiHidden/>
    <w:unhideWhenUsed/>
    <w:rsid w:val="00EF38F8"/>
  </w:style>
  <w:style w:type="character" w:customStyle="1" w:styleId="affffffe">
    <w:name w:val="טקסט בסיסי תו תו תו תו"/>
    <w:link w:val="affffffd"/>
    <w:rsid w:val="00EF38F8"/>
    <w:rPr>
      <w:rFonts w:eastAsia="MS Mincho" w:cs="Narkisim"/>
      <w:sz w:val="24"/>
      <w:szCs w:val="24"/>
    </w:rPr>
  </w:style>
  <w:style w:type="character" w:customStyle="1" w:styleId="RonnyHeading10">
    <w:name w:val="RonnyHeading תו1 תו"/>
    <w:rsid w:val="00EF38F8"/>
  </w:style>
  <w:style w:type="paragraph" w:customStyle="1" w:styleId="afffffff4">
    <w:name w:val="טקסט בסיסי תו תו תו תו תו תו תו תו תו תו תו תו תו תו תו"/>
    <w:link w:val="afffffff5"/>
    <w:rsid w:val="00EF38F8"/>
    <w:pPr>
      <w:keepLines/>
      <w:bidi/>
      <w:spacing w:after="120" w:line="360" w:lineRule="auto"/>
      <w:jc w:val="both"/>
    </w:pPr>
    <w:rPr>
      <w:rFonts w:cs="Narkisim"/>
      <w:sz w:val="24"/>
      <w:szCs w:val="24"/>
    </w:rPr>
  </w:style>
  <w:style w:type="character" w:customStyle="1" w:styleId="afffffff5">
    <w:name w:val="טקסט בסיסי תו תו תו תו תו תו תו תו תו תו תו תו תו תו תו תו"/>
    <w:link w:val="afffffff4"/>
    <w:rsid w:val="00EF38F8"/>
    <w:rPr>
      <w:rFonts w:cs="Narkisim"/>
      <w:sz w:val="24"/>
      <w:szCs w:val="24"/>
    </w:rPr>
  </w:style>
  <w:style w:type="character" w:customStyle="1" w:styleId="afffffff6">
    <w:name w:val="טקסט בסיסי תו תו תו תו תו תו תו תו תו תו תו תו תו תו תו תו תו"/>
    <w:rsid w:val="00EF38F8"/>
    <w:rPr>
      <w:rFonts w:cs="Narkisim" w:hint="cs"/>
      <w:sz w:val="24"/>
      <w:szCs w:val="24"/>
      <w:lang w:val="en-US" w:eastAsia="en-US" w:bidi="he-IL"/>
    </w:rPr>
  </w:style>
  <w:style w:type="character" w:customStyle="1" w:styleId="regularxlarge">
    <w:name w:val="regular xlarge"/>
    <w:rsid w:val="00EF38F8"/>
  </w:style>
  <w:style w:type="paragraph" w:customStyle="1" w:styleId="Char5">
    <w:name w:val="Char"/>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numbering" w:customStyle="1" w:styleId="1130">
    <w:name w:val="ללא רשימה113"/>
    <w:next w:val="a9"/>
    <w:uiPriority w:val="99"/>
    <w:semiHidden/>
    <w:unhideWhenUsed/>
    <w:rsid w:val="00EF38F8"/>
  </w:style>
  <w:style w:type="paragraph" w:customStyle="1" w:styleId="2ff6">
    <w:name w:val="ציטוט2"/>
    <w:basedOn w:val="a6"/>
    <w:next w:val="a6"/>
    <w:uiPriority w:val="29"/>
    <w:qFormat/>
    <w:rsid w:val="00EF38F8"/>
    <w:pPr>
      <w:widowControl w:val="0"/>
      <w:overflowPunct/>
      <w:autoSpaceDE/>
      <w:autoSpaceDN/>
      <w:adjustRightInd/>
      <w:spacing w:before="0" w:line="360" w:lineRule="auto"/>
      <w:ind w:left="567" w:right="567"/>
      <w:contextualSpacing/>
      <w:textAlignment w:val="auto"/>
    </w:pPr>
    <w:rPr>
      <w:rFonts w:eastAsia="Calibri"/>
      <w:i/>
      <w:iCs/>
      <w:color w:val="auto"/>
      <w:sz w:val="24"/>
      <w:lang w:eastAsia="en-US"/>
    </w:rPr>
  </w:style>
  <w:style w:type="character" w:customStyle="1" w:styleId="2ff7">
    <w:name w:val="ציטוט תו2"/>
    <w:uiPriority w:val="29"/>
    <w:rsid w:val="00EF38F8"/>
    <w:rPr>
      <w:rFonts w:cs="David"/>
      <w:i/>
      <w:iCs/>
      <w:color w:val="000000"/>
      <w:szCs w:val="24"/>
      <w:lang w:eastAsia="he-IL"/>
    </w:rPr>
  </w:style>
  <w:style w:type="numbering" w:customStyle="1" w:styleId="-0">
    <w:name w:val="משרד האוצר - מדורג"/>
    <w:uiPriority w:val="99"/>
    <w:rsid w:val="00EF38F8"/>
    <w:pPr>
      <w:numPr>
        <w:numId w:val="10"/>
      </w:numPr>
    </w:pPr>
  </w:style>
  <w:style w:type="numbering" w:customStyle="1" w:styleId="-">
    <w:name w:val="משרד האוצר - מדורג קצר"/>
    <w:uiPriority w:val="99"/>
    <w:rsid w:val="00EF38F8"/>
    <w:pPr>
      <w:numPr>
        <w:numId w:val="11"/>
      </w:numPr>
    </w:pPr>
  </w:style>
  <w:style w:type="character" w:customStyle="1" w:styleId="WW8Num8z2">
    <w:name w:val="WW8Num8z2"/>
    <w:rsid w:val="00EF38F8"/>
    <w:rPr>
      <w:rFonts w:ascii="Wingdings" w:hAnsi="Wingdings"/>
    </w:rPr>
  </w:style>
  <w:style w:type="paragraph" w:customStyle="1" w:styleId="12-">
    <w:name w:val="12-דוד"/>
    <w:rsid w:val="00EF38F8"/>
    <w:pPr>
      <w:autoSpaceDE w:val="0"/>
      <w:autoSpaceDN w:val="0"/>
      <w:adjustRightInd w:val="0"/>
    </w:pPr>
    <w:rPr>
      <w:szCs w:val="24"/>
      <w:lang w:eastAsia="he-IL"/>
    </w:rPr>
  </w:style>
  <w:style w:type="numbering" w:customStyle="1" w:styleId="221">
    <w:name w:val="ללא רשימה22"/>
    <w:next w:val="a9"/>
    <w:uiPriority w:val="99"/>
    <w:semiHidden/>
    <w:unhideWhenUsed/>
    <w:rsid w:val="00EF38F8"/>
  </w:style>
  <w:style w:type="numbering" w:customStyle="1" w:styleId="-10">
    <w:name w:val="משרד האוצר - מדורג1"/>
    <w:uiPriority w:val="99"/>
    <w:rsid w:val="00EF38F8"/>
  </w:style>
  <w:style w:type="numbering" w:customStyle="1" w:styleId="-13">
    <w:name w:val="משרד האוצר - מדורג קצר1"/>
    <w:uiPriority w:val="99"/>
    <w:rsid w:val="00EF38F8"/>
  </w:style>
  <w:style w:type="character" w:customStyle="1" w:styleId="Heading3Char">
    <w:name w:val="Heading 3 Char"/>
    <w:aliases w:val="Heading 3 תו Char,כותרת 3 תו תו Char"/>
    <w:locked/>
    <w:rsid w:val="00EF38F8"/>
    <w:rPr>
      <w:rFonts w:cs="FrankRuehl"/>
      <w:b/>
      <w:bCs/>
      <w:sz w:val="28"/>
      <w:szCs w:val="28"/>
      <w:lang w:eastAsia="he-IL"/>
    </w:rPr>
  </w:style>
  <w:style w:type="table" w:customStyle="1" w:styleId="-31">
    <w:name w:val="רשימה כהה - הדגשה 31"/>
    <w:basedOn w:val="a8"/>
    <w:uiPriority w:val="70"/>
    <w:rsid w:val="00EF38F8"/>
    <w:rPr>
      <w:color w:val="FFFFFF"/>
    </w:rPr>
    <w:tblPr>
      <w:tblStyleRowBandSize w:val="1"/>
      <w:tblStyleColBandSize w:val="1"/>
    </w:tblPr>
    <w:tcPr>
      <w:shd w:val="clear" w:color="auto" w:fill="9BBB59"/>
    </w:tcPr>
    <w:tblStylePr w:type="firstRow">
      <w:rPr>
        <w:b/>
        <w:bCs/>
      </w:rPr>
      <w:tblPr/>
      <w:tcPr>
        <w:tcBorders>
          <w:bottom w:val="single" w:sz="18" w:space="0" w:color="FFFFFF"/>
        </w:tcBorders>
        <w:shd w:val="clear" w:color="auto" w:fill="000000"/>
      </w:tcPr>
    </w:tblStylePr>
    <w:tblStylePr w:type="lastRow">
      <w:tblPr/>
      <w:tcPr>
        <w:tcBorders>
          <w:top w:val="single" w:sz="18" w:space="0" w:color="FFFFFF"/>
        </w:tcBorders>
        <w:shd w:val="clear" w:color="auto" w:fill="4E6128"/>
      </w:tcPr>
    </w:tblStylePr>
    <w:tblStylePr w:type="firstCol">
      <w:tblPr/>
      <w:tcPr>
        <w:tcBorders>
          <w:right w:val="single" w:sz="18" w:space="0" w:color="FFFFFF"/>
        </w:tcBorders>
        <w:shd w:val="clear" w:color="auto" w:fill="76923C"/>
      </w:tcPr>
    </w:tblStylePr>
    <w:tblStylePr w:type="lastCol">
      <w:tblPr/>
      <w:tcPr>
        <w:tcBorders>
          <w:left w:val="single" w:sz="18" w:space="0" w:color="FFFFFF"/>
        </w:tcBorders>
        <w:shd w:val="clear" w:color="auto" w:fill="76923C"/>
      </w:tcPr>
    </w:tblStylePr>
    <w:tblStylePr w:type="band1Vert">
      <w:tblPr/>
      <w:tcPr>
        <w:shd w:val="clear" w:color="auto" w:fill="76923C"/>
      </w:tcPr>
    </w:tblStylePr>
    <w:tblStylePr w:type="band1Horz">
      <w:tblPr/>
      <w:tcPr>
        <w:shd w:val="clear" w:color="auto" w:fill="76923C"/>
      </w:tcPr>
    </w:tblStylePr>
  </w:style>
  <w:style w:type="table" w:customStyle="1" w:styleId="1ffd">
    <w:name w:val="רשת בהירה1"/>
    <w:basedOn w:val="a8"/>
    <w:uiPriority w:val="62"/>
    <w:rsid w:val="00EF38F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22">
    <w:name w:val="טקסט טבלה תחתונה22"/>
    <w:basedOn w:val="a8"/>
    <w:next w:val="ae"/>
    <w:rsid w:val="00EF38F8"/>
    <w:pPr>
      <w:overflowPunct w:val="0"/>
      <w:autoSpaceDE w:val="0"/>
      <w:autoSpaceDN w:val="0"/>
      <w:adjustRightIn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תו תו2"/>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2ff9">
    <w:name w:val="תו תו2 תו תו תו"/>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customStyle="1" w:styleId="2-51">
    <w:name w:val="הצללה בינונית 2- הדגשה 5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4BACC6"/>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4BACC6"/>
      </w:tcPr>
    </w:tblStylePr>
    <w:tblStylePr w:type="lastCol">
      <w:rPr>
        <w:b/>
        <w:bCs/>
        <w:color w:val="FFFFFF"/>
      </w:rPr>
      <w:tblPr/>
      <w:tcPr>
        <w:shd w:val="clear" w:color="auto" w:fill="4BACC6"/>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2-61">
    <w:name w:val="הצללה בינונית 2- הדגשה 6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F79646"/>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F79646"/>
      </w:tcPr>
    </w:tblStylePr>
    <w:tblStylePr w:type="lastCol">
      <w:rPr>
        <w:b/>
        <w:bCs/>
        <w:color w:val="FFFFFF"/>
      </w:rPr>
      <w:tblPr/>
      <w:tcPr>
        <w:shd w:val="clear" w:color="auto" w:fill="F79646"/>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2-11">
    <w:name w:val="הצללה בינונית 2 - הדגשה 1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4F81BD"/>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4F81BD"/>
      </w:tcPr>
    </w:tblStylePr>
    <w:tblStylePr w:type="lastCol">
      <w:rPr>
        <w:b/>
        <w:bCs/>
        <w:color w:val="FFFFFF"/>
      </w:rPr>
      <w:tblPr/>
      <w:tcPr>
        <w:shd w:val="clear" w:color="auto" w:fill="4F81BD"/>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216">
    <w:name w:val="רשת בינונית 21"/>
    <w:basedOn w:val="a8"/>
    <w:uiPriority w:val="68"/>
    <w:rsid w:val="00EF38F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tcBorders>
        <w:shd w:val="clear" w:color="auto" w:fill="FFFFFF"/>
      </w:tcPr>
    </w:tblStylePr>
    <w:tblStylePr w:type="firstCol">
      <w:rPr>
        <w:b/>
        <w:bCs/>
        <w:color w:val="000000"/>
      </w:rPr>
      <w:tblPr/>
      <w:tcPr>
        <w:shd w:val="clear" w:color="auto" w:fill="FFFFFF"/>
      </w:tcPr>
    </w:tblStylePr>
    <w:tblStylePr w:type="lastCol">
      <w:rPr>
        <w:b w:val="0"/>
        <w:bCs w:val="0"/>
        <w:color w:val="000000"/>
      </w:rPr>
      <w:tblPr/>
      <w:tcPr>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
    <w:name w:val="רשת בינונית 3 - הדגשה 51"/>
    <w:basedOn w:val="a8"/>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tcBorders>
        <w:shd w:val="clear" w:color="auto" w:fill="4BACC6"/>
      </w:tcPr>
    </w:tblStylePr>
    <w:tblStylePr w:type="lastCol">
      <w:rPr>
        <w:b/>
        <w:bCs/>
        <w:i w:val="0"/>
        <w:iCs w:val="0"/>
        <w:color w:val="FFFFFF"/>
      </w:rPr>
      <w:tblPr/>
      <w:tcPr>
        <w:tcBorders>
          <w:left w:val="single" w:sz="24" w:space="0" w:color="FFFFFF"/>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0">
    <w:name w:val="Table Normal_0"/>
    <w:semiHidden/>
    <w:rsid w:val="00EF38F8"/>
    <w:tblPr>
      <w:tblCellMar>
        <w:top w:w="0" w:type="dxa"/>
        <w:left w:w="108" w:type="dxa"/>
        <w:bottom w:w="0" w:type="dxa"/>
        <w:right w:w="108" w:type="dxa"/>
      </w:tblCellMar>
    </w:tblPr>
  </w:style>
  <w:style w:type="table" w:customStyle="1" w:styleId="-41">
    <w:name w:val="רשת צבעונית - הדגשה 41"/>
    <w:basedOn w:val="a8"/>
    <w:uiPriority w:val="73"/>
    <w:rsid w:val="00EF38F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
    <w:name w:val="רשימה כהה - הדגשה 51"/>
    <w:basedOn w:val="a8"/>
    <w:uiPriority w:val="70"/>
    <w:rsid w:val="00EF38F8"/>
    <w:rPr>
      <w:color w:val="FFFFFF"/>
    </w:rPr>
    <w:tblPr>
      <w:tblStyleRowBandSize w:val="1"/>
      <w:tblStyleColBandSize w:val="1"/>
    </w:tblPr>
    <w:tcPr>
      <w:shd w:val="clear" w:color="auto" w:fill="4BACC6"/>
    </w:tcPr>
    <w:tblStylePr w:type="firstRow">
      <w:rPr>
        <w:b/>
        <w:bCs/>
      </w:rPr>
      <w:tblPr/>
      <w:tcPr>
        <w:tcBorders>
          <w:bottom w:val="single" w:sz="18" w:space="0" w:color="FFFFFF"/>
        </w:tcBorders>
        <w:shd w:val="clear" w:color="auto" w:fill="000000"/>
      </w:tcPr>
    </w:tblStylePr>
    <w:tblStylePr w:type="lastRow">
      <w:tblPr/>
      <w:tcPr>
        <w:tcBorders>
          <w:top w:val="single" w:sz="18" w:space="0" w:color="FFFFFF"/>
        </w:tcBorders>
        <w:shd w:val="clear" w:color="auto" w:fill="205867"/>
      </w:tcPr>
    </w:tblStylePr>
    <w:tblStylePr w:type="firstCol">
      <w:tblPr/>
      <w:tcPr>
        <w:tcBorders>
          <w:right w:val="single" w:sz="18" w:space="0" w:color="FFFFFF"/>
        </w:tcBorders>
        <w:shd w:val="clear" w:color="auto" w:fill="31849B"/>
      </w:tcPr>
    </w:tblStylePr>
    <w:tblStylePr w:type="lastCol">
      <w:tblPr/>
      <w:tcPr>
        <w:tcBorders>
          <w:left w:val="single" w:sz="18" w:space="0" w:color="FFFFFF"/>
        </w:tcBorders>
        <w:shd w:val="clear" w:color="auto" w:fill="31849B"/>
      </w:tcPr>
    </w:tblStylePr>
    <w:tblStylePr w:type="band1Vert">
      <w:tblPr/>
      <w:tcPr>
        <w:shd w:val="clear" w:color="auto" w:fill="31849B"/>
      </w:tcPr>
    </w:tblStylePr>
    <w:tblStylePr w:type="band1Horz">
      <w:tblPr/>
      <w:tcPr>
        <w:shd w:val="clear" w:color="auto" w:fill="31849B"/>
      </w:tcPr>
    </w:tblStylePr>
  </w:style>
  <w:style w:type="paragraph" w:customStyle="1" w:styleId="2ffa">
    <w:name w:val="בסיס 2"/>
    <w:basedOn w:val="aff7"/>
    <w:rsid w:val="00EF38F8"/>
  </w:style>
  <w:style w:type="paragraph" w:customStyle="1" w:styleId="3ff1">
    <w:name w:val="בסיס 3"/>
    <w:basedOn w:val="aff7"/>
    <w:rsid w:val="00EF38F8"/>
  </w:style>
  <w:style w:type="paragraph" w:customStyle="1" w:styleId="1ffe">
    <w:name w:val="בסיס 1"/>
    <w:basedOn w:val="aff7"/>
    <w:next w:val="aff7"/>
    <w:rsid w:val="00EF38F8"/>
  </w:style>
  <w:style w:type="paragraph" w:customStyle="1" w:styleId="1fff">
    <w:name w:val="1הסכם"/>
    <w:basedOn w:val="2ffa"/>
    <w:rsid w:val="00EF38F8"/>
    <w:pPr>
      <w:tabs>
        <w:tab w:val="clear" w:pos="454"/>
      </w:tabs>
      <w:spacing w:before="0" w:after="0"/>
      <w:ind w:left="1134" w:hanging="454"/>
      <w:contextualSpacing/>
    </w:pPr>
    <w:rPr>
      <w:bCs w:val="0"/>
    </w:rPr>
  </w:style>
  <w:style w:type="paragraph" w:customStyle="1" w:styleId="N-2A">
    <w:name w:val="N-2A"/>
    <w:basedOn w:val="a6"/>
    <w:rsid w:val="00EF38F8"/>
    <w:pPr>
      <w:overflowPunct/>
      <w:autoSpaceDE/>
      <w:autoSpaceDN/>
      <w:adjustRightInd/>
      <w:spacing w:before="0" w:after="0"/>
      <w:ind w:left="1644" w:hanging="397"/>
      <w:contextualSpacing/>
      <w:jc w:val="left"/>
      <w:textAlignment w:val="auto"/>
    </w:pPr>
    <w:rPr>
      <w:color w:val="auto"/>
      <w:spacing w:val="10"/>
    </w:rPr>
  </w:style>
  <w:style w:type="paragraph" w:customStyle="1" w:styleId="font0">
    <w:name w:val="font0"/>
    <w:basedOn w:val="a6"/>
    <w:rsid w:val="00EF38F8"/>
    <w:pPr>
      <w:overflowPunct/>
      <w:autoSpaceDE/>
      <w:autoSpaceDN/>
      <w:bidi w:val="0"/>
      <w:adjustRightInd/>
      <w:spacing w:before="100" w:beforeAutospacing="1" w:after="100" w:afterAutospacing="1"/>
      <w:contextualSpacing/>
      <w:jc w:val="left"/>
      <w:textAlignment w:val="auto"/>
    </w:pPr>
    <w:rPr>
      <w:rFonts w:ascii="Arial" w:eastAsia="Arial Unicode MS" w:hAnsi="Arial" w:cs="Arial"/>
      <w:color w:val="auto"/>
      <w:szCs w:val="20"/>
    </w:rPr>
  </w:style>
  <w:style w:type="paragraph" w:customStyle="1" w:styleId="afffffff7">
    <w:name w:val="רווח"/>
    <w:basedOn w:val="N-1"/>
    <w:rsid w:val="00EF38F8"/>
    <w:pPr>
      <w:tabs>
        <w:tab w:val="left" w:pos="794"/>
      </w:tabs>
      <w:spacing w:before="0" w:after="0" w:line="140" w:lineRule="exact"/>
      <w:ind w:left="0"/>
      <w:contextualSpacing/>
    </w:pPr>
    <w:rPr>
      <w:bCs w:val="0"/>
    </w:rPr>
  </w:style>
  <w:style w:type="paragraph" w:customStyle="1" w:styleId="a30">
    <w:name w:val="a3"/>
    <w:basedOn w:val="a6"/>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0">
    <w:name w:val="a5"/>
    <w:basedOn w:val="a6"/>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00">
    <w:name w:val="a0"/>
    <w:basedOn w:val="a6"/>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73">
    <w:name w:val="7"/>
    <w:basedOn w:val="a6"/>
    <w:next w:val="NormalWeb"/>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big-header">
    <w:name w:val="big-header"/>
    <w:basedOn w:val="a6"/>
    <w:rsid w:val="00EF38F8"/>
    <w:pPr>
      <w:keepNext/>
      <w:keepLines/>
      <w:widowControl w:val="0"/>
      <w:tabs>
        <w:tab w:val="left" w:pos="624"/>
        <w:tab w:val="left" w:pos="1021"/>
        <w:tab w:val="left" w:pos="1474"/>
        <w:tab w:val="left" w:pos="1928"/>
        <w:tab w:val="left" w:pos="2381"/>
        <w:tab w:val="left" w:pos="2835"/>
      </w:tabs>
      <w:suppressAutoHyphens/>
      <w:overflowPunct/>
      <w:adjustRightInd/>
      <w:spacing w:before="440"/>
      <w:ind w:left="2835"/>
      <w:jc w:val="center"/>
      <w:textAlignment w:val="auto"/>
    </w:pPr>
    <w:rPr>
      <w:rFonts w:cs="FrankRuehl"/>
      <w:noProof/>
      <w:color w:val="auto"/>
      <w:szCs w:val="32"/>
    </w:rPr>
  </w:style>
  <w:style w:type="character" w:customStyle="1" w:styleId="big-number">
    <w:name w:val="big-number"/>
    <w:rsid w:val="00EF38F8"/>
    <w:rPr>
      <w:rFonts w:ascii="Times New Roman" w:hAnsi="Times New Roman" w:cs="Times New Roman"/>
      <w:sz w:val="20"/>
      <w:szCs w:val="32"/>
    </w:rPr>
  </w:style>
  <w:style w:type="paragraph" w:customStyle="1" w:styleId="footnote">
    <w:name w:val="footnote"/>
    <w:basedOn w:val="P00"/>
    <w:rsid w:val="00EF38F8"/>
    <w:pPr>
      <w:widowControl w:val="0"/>
      <w:suppressAutoHyphens/>
      <w:spacing w:before="0" w:after="0"/>
    </w:pPr>
    <w:rPr>
      <w:rFonts w:cs="FrankRuehl"/>
      <w:bCs w:val="0"/>
      <w:noProof/>
      <w:sz w:val="22"/>
      <w:szCs w:val="22"/>
      <w:lang w:eastAsia="he-IL"/>
    </w:rPr>
  </w:style>
  <w:style w:type="numbering" w:customStyle="1" w:styleId="314">
    <w:name w:val="ללא רשימה31"/>
    <w:next w:val="a9"/>
    <w:semiHidden/>
    <w:rsid w:val="00EF38F8"/>
  </w:style>
  <w:style w:type="paragraph" w:customStyle="1" w:styleId="-6">
    <w:name w:val="מפרט-ע"/>
    <w:rsid w:val="00EF38F8"/>
    <w:pPr>
      <w:widowControl w:val="0"/>
    </w:pPr>
    <w:rPr>
      <w:rFonts w:ascii="Times NR CEw MT" w:hAnsi="Akhbar Simplified MT" w:cs="QDavid"/>
      <w:snapToGrid w:val="0"/>
      <w:sz w:val="18"/>
      <w:szCs w:val="24"/>
      <w:lang w:eastAsia="he-IL"/>
    </w:rPr>
  </w:style>
  <w:style w:type="numbering" w:customStyle="1" w:styleId="413">
    <w:name w:val="ללא רשימה41"/>
    <w:next w:val="a9"/>
    <w:uiPriority w:val="99"/>
    <w:semiHidden/>
    <w:rsid w:val="00EF38F8"/>
  </w:style>
  <w:style w:type="numbering" w:customStyle="1" w:styleId="1211">
    <w:name w:val="ללא רשימה121"/>
    <w:next w:val="a9"/>
    <w:uiPriority w:val="99"/>
    <w:semiHidden/>
    <w:unhideWhenUsed/>
    <w:rsid w:val="00EF38F8"/>
  </w:style>
  <w:style w:type="numbering" w:customStyle="1" w:styleId="11110">
    <w:name w:val="ללא רשימה1111"/>
    <w:next w:val="a9"/>
    <w:uiPriority w:val="99"/>
    <w:semiHidden/>
    <w:unhideWhenUsed/>
    <w:rsid w:val="00EF38F8"/>
  </w:style>
  <w:style w:type="numbering" w:customStyle="1" w:styleId="-2">
    <w:name w:val="משרד האוצר - מדורג2"/>
    <w:uiPriority w:val="99"/>
    <w:rsid w:val="00EF38F8"/>
    <w:pPr>
      <w:numPr>
        <w:numId w:val="8"/>
      </w:numPr>
    </w:pPr>
  </w:style>
  <w:style w:type="numbering" w:customStyle="1" w:styleId="-20">
    <w:name w:val="משרד האוצר - מדורג קצר2"/>
    <w:uiPriority w:val="99"/>
    <w:rsid w:val="00EF38F8"/>
  </w:style>
  <w:style w:type="numbering" w:customStyle="1" w:styleId="2110">
    <w:name w:val="ללא רשימה211"/>
    <w:next w:val="a9"/>
    <w:uiPriority w:val="99"/>
    <w:semiHidden/>
    <w:unhideWhenUsed/>
    <w:rsid w:val="00EF38F8"/>
  </w:style>
  <w:style w:type="numbering" w:customStyle="1" w:styleId="-11">
    <w:name w:val="משרד האוצר - מדורג11"/>
    <w:uiPriority w:val="99"/>
    <w:rsid w:val="00EF38F8"/>
    <w:pPr>
      <w:numPr>
        <w:numId w:val="36"/>
      </w:numPr>
    </w:pPr>
  </w:style>
  <w:style w:type="numbering" w:customStyle="1" w:styleId="-110">
    <w:name w:val="משרד האוצר - מדורג קצר11"/>
    <w:uiPriority w:val="99"/>
    <w:rsid w:val="00EF38F8"/>
    <w:pPr>
      <w:numPr>
        <w:numId w:val="37"/>
      </w:numPr>
    </w:pPr>
  </w:style>
  <w:style w:type="numbering" w:customStyle="1" w:styleId="512">
    <w:name w:val="ללא רשימה51"/>
    <w:next w:val="a9"/>
    <w:uiPriority w:val="99"/>
    <w:semiHidden/>
    <w:rsid w:val="00EF38F8"/>
  </w:style>
  <w:style w:type="numbering" w:customStyle="1" w:styleId="1310">
    <w:name w:val="ללא רשימה131"/>
    <w:next w:val="a9"/>
    <w:uiPriority w:val="99"/>
    <w:semiHidden/>
    <w:unhideWhenUsed/>
    <w:rsid w:val="00EF38F8"/>
  </w:style>
  <w:style w:type="numbering" w:customStyle="1" w:styleId="1121">
    <w:name w:val="ללא רשימה1121"/>
    <w:next w:val="a9"/>
    <w:uiPriority w:val="99"/>
    <w:semiHidden/>
    <w:unhideWhenUsed/>
    <w:rsid w:val="00EF38F8"/>
  </w:style>
  <w:style w:type="numbering" w:customStyle="1" w:styleId="-30">
    <w:name w:val="משרד האוצר - מדורג3"/>
    <w:uiPriority w:val="99"/>
    <w:rsid w:val="00EF38F8"/>
    <w:pPr>
      <w:numPr>
        <w:numId w:val="39"/>
      </w:numPr>
    </w:pPr>
  </w:style>
  <w:style w:type="numbering" w:customStyle="1" w:styleId="-3">
    <w:name w:val="משרד האוצר - מדורג קצר3"/>
    <w:uiPriority w:val="99"/>
    <w:rsid w:val="00EF38F8"/>
    <w:pPr>
      <w:numPr>
        <w:numId w:val="40"/>
      </w:numPr>
    </w:pPr>
  </w:style>
  <w:style w:type="numbering" w:customStyle="1" w:styleId="2210">
    <w:name w:val="ללא רשימה221"/>
    <w:next w:val="a9"/>
    <w:uiPriority w:val="99"/>
    <w:semiHidden/>
    <w:unhideWhenUsed/>
    <w:rsid w:val="00EF38F8"/>
  </w:style>
  <w:style w:type="numbering" w:customStyle="1" w:styleId="-12">
    <w:name w:val="משרד האוצר - מדורג12"/>
    <w:uiPriority w:val="99"/>
    <w:rsid w:val="00EF38F8"/>
    <w:pPr>
      <w:numPr>
        <w:numId w:val="38"/>
      </w:numPr>
    </w:pPr>
  </w:style>
  <w:style w:type="numbering" w:customStyle="1" w:styleId="-121">
    <w:name w:val="משרד האוצר - מדורג קצר121"/>
    <w:uiPriority w:val="99"/>
    <w:rsid w:val="00EF38F8"/>
    <w:pPr>
      <w:numPr>
        <w:numId w:val="9"/>
      </w:numPr>
    </w:pPr>
  </w:style>
  <w:style w:type="numbering" w:customStyle="1" w:styleId="3111">
    <w:name w:val="ללא רשימה311"/>
    <w:next w:val="a9"/>
    <w:semiHidden/>
    <w:rsid w:val="00EF38F8"/>
  </w:style>
  <w:style w:type="paragraph" w:customStyle="1" w:styleId="P22">
    <w:name w:val="P22"/>
    <w:basedOn w:val="P00"/>
    <w:rsid w:val="00EF38F8"/>
    <w:pPr>
      <w:widowControl w:val="0"/>
      <w:tabs>
        <w:tab w:val="left" w:pos="1474"/>
        <w:tab w:val="left" w:pos="1928"/>
        <w:tab w:val="left" w:pos="2381"/>
        <w:tab w:val="left" w:pos="2835"/>
        <w:tab w:val="right" w:leader="dot" w:pos="6259"/>
      </w:tabs>
      <w:suppressAutoHyphens/>
      <w:spacing w:after="0"/>
      <w:ind w:right="1021"/>
    </w:pPr>
    <w:rPr>
      <w:bCs w:val="0"/>
      <w:noProof/>
      <w:szCs w:val="26"/>
      <w:lang w:eastAsia="he-IL"/>
    </w:rPr>
  </w:style>
  <w:style w:type="table" w:customStyle="1" w:styleId="1fff0">
    <w:name w:val="הצללה בהירה1"/>
    <w:basedOn w:val="a8"/>
    <w:uiPriority w:val="60"/>
    <w:rsid w:val="00EF38F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bottom w:val="single" w:sz="8" w:space="0" w:color="000000"/>
        </w:tcBorders>
      </w:tcPr>
    </w:tblStylePr>
    <w:tblStylePr w:type="lastRow">
      <w:pPr>
        <w:spacing w:before="0" w:after="0" w:line="240" w:lineRule="auto"/>
      </w:pPr>
      <w:rPr>
        <w:b/>
        <w:bCs/>
      </w:rPr>
      <w:tblPr/>
      <w:tcPr>
        <w:tcBorders>
          <w:top w:val="single" w:sz="8" w:space="0" w:color="000000"/>
          <w:bottom w:val="single" w:sz="8" w:space="0" w:color="000000"/>
        </w:tcBorders>
      </w:tcPr>
    </w:tblStylePr>
    <w:tblStylePr w:type="firstCol">
      <w:rPr>
        <w:b/>
        <w:bCs/>
      </w:rPr>
    </w:tblStylePr>
    <w:tblStylePr w:type="lastCol">
      <w:rPr>
        <w:b/>
        <w:bCs/>
      </w:rPr>
    </w:tblStylePr>
    <w:tblStylePr w:type="band1Vert">
      <w:tblPr/>
      <w:tcPr>
        <w:shd w:val="clear" w:color="auto" w:fill="C0C0C0"/>
      </w:tcPr>
    </w:tblStylePr>
    <w:tblStylePr w:type="band1Horz">
      <w:tblPr/>
      <w:tcPr>
        <w:shd w:val="clear" w:color="auto" w:fill="C0C0C0"/>
      </w:tcPr>
    </w:tblStylePr>
  </w:style>
  <w:style w:type="numbering" w:customStyle="1" w:styleId="-4">
    <w:name w:val="משרד האוצר - מדורג4"/>
    <w:uiPriority w:val="99"/>
    <w:rsid w:val="00EF38F8"/>
    <w:pPr>
      <w:numPr>
        <w:numId w:val="34"/>
      </w:numPr>
    </w:pPr>
  </w:style>
  <w:style w:type="table" w:customStyle="1" w:styleId="4f4">
    <w:name w:val="טבלת רשת4"/>
    <w:basedOn w:val="a8"/>
    <w:next w:val="ae"/>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טבלת רשת5"/>
    <w:basedOn w:val="a8"/>
    <w:next w:val="ae"/>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תו"/>
    <w:basedOn w:val="a6"/>
    <w:rsid w:val="00EF38F8"/>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66">
    <w:name w:val="ללא רשימה6"/>
    <w:next w:val="a9"/>
    <w:uiPriority w:val="99"/>
    <w:semiHidden/>
    <w:unhideWhenUsed/>
    <w:rsid w:val="00EF38F8"/>
  </w:style>
  <w:style w:type="numbering" w:customStyle="1" w:styleId="142">
    <w:name w:val="ללא רשימה14"/>
    <w:next w:val="a9"/>
    <w:semiHidden/>
    <w:rsid w:val="00EF38F8"/>
  </w:style>
  <w:style w:type="paragraph" w:customStyle="1" w:styleId="N-3A">
    <w:name w:val="N-3A"/>
    <w:basedOn w:val="N-3"/>
    <w:rsid w:val="00EF38F8"/>
    <w:pPr>
      <w:autoSpaceDE/>
      <w:autoSpaceDN/>
      <w:spacing w:before="0" w:after="0"/>
      <w:ind w:left="2438" w:right="0" w:hanging="397"/>
    </w:pPr>
    <w:rPr>
      <w:bCs w:val="0"/>
      <w:lang w:eastAsia="he-IL"/>
    </w:rPr>
  </w:style>
  <w:style w:type="paragraph" w:customStyle="1" w:styleId="N-3B">
    <w:name w:val="N-3B"/>
    <w:basedOn w:val="N-3A"/>
    <w:rsid w:val="00EF38F8"/>
    <w:pPr>
      <w:ind w:left="2778" w:hanging="340"/>
    </w:pPr>
  </w:style>
  <w:style w:type="paragraph" w:customStyle="1" w:styleId="table">
    <w:name w:val="table"/>
    <w:basedOn w:val="a6"/>
    <w:rsid w:val="00EF38F8"/>
    <w:pPr>
      <w:overflowPunct/>
      <w:autoSpaceDE/>
      <w:autoSpaceDN/>
      <w:adjustRightInd/>
      <w:spacing w:before="0" w:after="0"/>
      <w:jc w:val="left"/>
      <w:textAlignment w:val="auto"/>
    </w:pPr>
    <w:rPr>
      <w:color w:val="auto"/>
      <w:sz w:val="16"/>
      <w:szCs w:val="20"/>
    </w:rPr>
  </w:style>
  <w:style w:type="paragraph" w:customStyle="1" w:styleId="Table0">
    <w:name w:val="Table"/>
    <w:basedOn w:val="a6"/>
    <w:rsid w:val="00EF38F8"/>
    <w:pPr>
      <w:overflowPunct/>
      <w:autoSpaceDE/>
      <w:autoSpaceDN/>
      <w:adjustRightInd/>
      <w:spacing w:before="0" w:after="0"/>
      <w:ind w:left="680"/>
      <w:textAlignment w:val="auto"/>
    </w:pPr>
    <w:rPr>
      <w:color w:val="auto"/>
      <w:sz w:val="26"/>
      <w:szCs w:val="26"/>
    </w:rPr>
  </w:style>
  <w:style w:type="paragraph" w:customStyle="1" w:styleId="1fff1">
    <w:name w:val="כותרת ימנית 1"/>
    <w:basedOn w:val="a6"/>
    <w:rsid w:val="00EF38F8"/>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spacing w:before="0" w:after="240"/>
      <w:ind w:left="851" w:hanging="851"/>
    </w:pPr>
    <w:rPr>
      <w:rFonts w:ascii="Arial" w:hAnsi="Arial" w:cs="Arial"/>
      <w:b/>
      <w:bCs/>
      <w:color w:val="auto"/>
      <w:sz w:val="22"/>
      <w:szCs w:val="26"/>
      <w:u w:val="single"/>
    </w:rPr>
  </w:style>
  <w:style w:type="paragraph" w:customStyle="1" w:styleId="2ffb">
    <w:name w:val="פיסקה רמה 2"/>
    <w:basedOn w:val="a6"/>
    <w:rsid w:val="00EF38F8"/>
    <w:pPr>
      <w:tabs>
        <w:tab w:val="left" w:pos="851"/>
        <w:tab w:val="left" w:pos="1985"/>
        <w:tab w:val="left" w:pos="2268"/>
        <w:tab w:val="left" w:pos="2835"/>
        <w:tab w:val="left" w:pos="3402"/>
        <w:tab w:val="left" w:pos="3969"/>
        <w:tab w:val="left" w:pos="4536"/>
        <w:tab w:val="left" w:pos="5103"/>
        <w:tab w:val="left" w:pos="5670"/>
        <w:tab w:val="left" w:pos="6237"/>
      </w:tabs>
      <w:spacing w:before="0"/>
      <w:ind w:left="1985" w:hanging="1134"/>
    </w:pPr>
    <w:rPr>
      <w:rFonts w:ascii="Arial" w:hAnsi="Arial" w:cs="Arial"/>
      <w:color w:val="auto"/>
      <w:sz w:val="24"/>
      <w:lang w:eastAsia="en-US"/>
    </w:rPr>
  </w:style>
  <w:style w:type="paragraph" w:styleId="afffffff9">
    <w:name w:val="Signature"/>
    <w:basedOn w:val="a6"/>
    <w:link w:val="afffffffa"/>
    <w:rsid w:val="00EF38F8"/>
    <w:pPr>
      <w:spacing w:before="0" w:after="0" w:line="360" w:lineRule="auto"/>
      <w:ind w:left="6804"/>
      <w:jc w:val="center"/>
    </w:pPr>
    <w:rPr>
      <w:b/>
      <w:bCs/>
      <w:color w:val="auto"/>
      <w:spacing w:val="10"/>
      <w:lang w:eastAsia="en-US"/>
    </w:rPr>
  </w:style>
  <w:style w:type="character" w:customStyle="1" w:styleId="afffffffa">
    <w:name w:val="חתימה תו"/>
    <w:link w:val="afffffff9"/>
    <w:rsid w:val="00EF38F8"/>
    <w:rPr>
      <w:rFonts w:cs="David"/>
      <w:b/>
      <w:bCs/>
      <w:spacing w:val="10"/>
      <w:szCs w:val="24"/>
    </w:rPr>
  </w:style>
  <w:style w:type="table" w:customStyle="1" w:styleId="67">
    <w:name w:val="טבלת רשת6"/>
    <w:basedOn w:val="a8"/>
    <w:next w:val="ae"/>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ללא רשימה7"/>
    <w:next w:val="a9"/>
    <w:uiPriority w:val="99"/>
    <w:semiHidden/>
    <w:unhideWhenUsed/>
    <w:rsid w:val="007B19FF"/>
  </w:style>
  <w:style w:type="table" w:customStyle="1" w:styleId="75">
    <w:name w:val="טקסט טבלה תחתונה7"/>
    <w:basedOn w:val="a8"/>
    <w:next w:val="ae"/>
    <w:rsid w:val="007B19FF"/>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עמודות טבלה 22"/>
    <w:basedOn w:val="a8"/>
    <w:next w:val="2d"/>
    <w:rsid w:val="007B19FF"/>
    <w:pPr>
      <w:bidi/>
    </w:pPr>
    <w:rPr>
      <w:rFonts w:cs="Miriam"/>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
    <w:name w:val="טבלה קלאסית 22"/>
    <w:basedOn w:val="a8"/>
    <w:next w:val="2e"/>
    <w:rsid w:val="007B19FF"/>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רשימה בטבלה 62"/>
    <w:basedOn w:val="a8"/>
    <w:next w:val="62"/>
    <w:rsid w:val="007B19FF"/>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22">
    <w:name w:val="טבלה קלאסית 32"/>
    <w:basedOn w:val="a8"/>
    <w:next w:val="36"/>
    <w:rsid w:val="007B19FF"/>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2">
    <w:name w:val="Table Classic 312"/>
    <w:rsid w:val="007B19FF"/>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0">
    <w:name w:val="רשימה בטבלה 42"/>
    <w:basedOn w:val="a8"/>
    <w:next w:val="44"/>
    <w:rsid w:val="007B19FF"/>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3">
    <w:name w:val="טבלת רשת 12"/>
    <w:basedOn w:val="a8"/>
    <w:next w:val="1f5"/>
    <w:rsid w:val="007B19FF"/>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0">
    <w:name w:val="טבלת רשת16"/>
    <w:uiPriority w:val="59"/>
    <w:rsid w:val="007B19FF"/>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טקסט טבלה תחתונה14"/>
    <w:rsid w:val="007B19FF"/>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טבלת רשת23"/>
    <w:rsid w:val="007B19F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9"/>
    <w:next w:val="111111"/>
    <w:rsid w:val="007B19FF"/>
    <w:pPr>
      <w:numPr>
        <w:numId w:val="45"/>
      </w:numPr>
    </w:pPr>
  </w:style>
  <w:style w:type="table" w:customStyle="1" w:styleId="340">
    <w:name w:val="טבלת רשת34"/>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9"/>
    <w:semiHidden/>
    <w:rsid w:val="007B19FF"/>
  </w:style>
  <w:style w:type="table" w:customStyle="1" w:styleId="TableGrid12">
    <w:name w:val="Table Grid12"/>
    <w:rsid w:val="007B19FF"/>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עמודות טבלה 52"/>
    <w:basedOn w:val="a8"/>
    <w:next w:val="54"/>
    <w:rsid w:val="007B19FF"/>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עמודות טבלה 12"/>
    <w:basedOn w:val="a8"/>
    <w:next w:val="1f9"/>
    <w:rsid w:val="007B19FF"/>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טבלה אלגנטית2"/>
    <w:basedOn w:val="a8"/>
    <w:next w:val="afffff4"/>
    <w:rsid w:val="007B19FF"/>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20">
    <w:name w:val="טבלת רשת 82"/>
    <w:basedOn w:val="a8"/>
    <w:next w:val="81"/>
    <w:rsid w:val="007B19FF"/>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טבלת רשת11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טבלת רשת12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ללא רשימה15"/>
    <w:next w:val="a9"/>
    <w:uiPriority w:val="99"/>
    <w:semiHidden/>
    <w:unhideWhenUsed/>
    <w:rsid w:val="007B19FF"/>
  </w:style>
  <w:style w:type="table" w:customStyle="1" w:styleId="1320">
    <w:name w:val="טבלת רשת13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טקסט טבלה תחתונה23"/>
    <w:basedOn w:val="a8"/>
    <w:next w:val="ae"/>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טקסט טבלה תחתונה32"/>
    <w:basedOn w:val="a8"/>
    <w:next w:val="ae"/>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טקסט טבלה תחתונה42"/>
    <w:basedOn w:val="a8"/>
    <w:next w:val="ae"/>
    <w:uiPriority w:val="59"/>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ללא רשימה23"/>
    <w:next w:val="a9"/>
    <w:uiPriority w:val="99"/>
    <w:semiHidden/>
    <w:rsid w:val="007B19FF"/>
  </w:style>
  <w:style w:type="table" w:customStyle="1" w:styleId="521">
    <w:name w:val="טקסט טבלה תחתונה52"/>
    <w:basedOn w:val="a8"/>
    <w:next w:val="ae"/>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9"/>
    <w:next w:val="111111"/>
    <w:rsid w:val="007B19FF"/>
  </w:style>
  <w:style w:type="table" w:customStyle="1" w:styleId="3220">
    <w:name w:val="טבלת רשת32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9"/>
    <w:semiHidden/>
    <w:rsid w:val="007B19FF"/>
  </w:style>
  <w:style w:type="numbering" w:customStyle="1" w:styleId="1140">
    <w:name w:val="ללא רשימה114"/>
    <w:next w:val="a9"/>
    <w:uiPriority w:val="99"/>
    <w:semiHidden/>
    <w:unhideWhenUsed/>
    <w:rsid w:val="007B19FF"/>
  </w:style>
  <w:style w:type="table" w:customStyle="1" w:styleId="GridTable4-Accent112">
    <w:name w:val="Grid Table 4 - Accent 112"/>
    <w:basedOn w:val="a8"/>
    <w:uiPriority w:val="49"/>
    <w:rsid w:val="007B19FF"/>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ffd">
    <w:name w:val="טבלה עדכנית2"/>
    <w:basedOn w:val="a8"/>
    <w:next w:val="afffffb"/>
    <w:rsid w:val="007B19FF"/>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טבלת אינטרנט 12"/>
    <w:basedOn w:val="a8"/>
    <w:next w:val="1fe"/>
    <w:rsid w:val="007B19FF"/>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6">
    <w:name w:val="טבלת רשת7"/>
    <w:basedOn w:val="a8"/>
    <w:next w:val="ae"/>
    <w:uiPriority w:val="59"/>
    <w:rsid w:val="0033233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משרד האוצר - מדורג412"/>
    <w:uiPriority w:val="99"/>
    <w:rsid w:val="00BD5C17"/>
  </w:style>
  <w:style w:type="character" w:customStyle="1" w:styleId="il">
    <w:name w:val="il"/>
    <w:rsid w:val="008616C3"/>
  </w:style>
  <w:style w:type="paragraph" w:styleId="afffffffb">
    <w:name w:val="Revision"/>
    <w:hidden/>
    <w:uiPriority w:val="99"/>
    <w:semiHidden/>
    <w:rsid w:val="008616C3"/>
    <w:rPr>
      <w:rFonts w:cs="David"/>
      <w:color w:val="000000"/>
      <w:szCs w:val="24"/>
      <w:lang w:eastAsia="he-IL"/>
    </w:rPr>
  </w:style>
  <w:style w:type="paragraph" w:styleId="afffffffc">
    <w:name w:val="List Paragraph"/>
    <w:aliases w:val="LP1,פיסקת bullets,lp1,FooterText,numbered,Paragraphe de liste1,פיסקת רשימה11"/>
    <w:basedOn w:val="a6"/>
    <w:uiPriority w:val="34"/>
    <w:qFormat/>
    <w:rsid w:val="00C31AC3"/>
    <w:pPr>
      <w:overflowPunct/>
      <w:autoSpaceDE/>
      <w:autoSpaceDN/>
      <w:adjustRightInd/>
      <w:spacing w:before="0" w:after="0"/>
      <w:ind w:left="720"/>
      <w:jc w:val="left"/>
      <w:textAlignment w:val="auto"/>
    </w:pPr>
    <w:rPr>
      <w:color w:val="auto"/>
      <w:sz w:val="24"/>
      <w:lang w:eastAsia="en-US"/>
    </w:rPr>
  </w:style>
  <w:style w:type="numbering" w:customStyle="1" w:styleId="-4122">
    <w:name w:val="משרד האוצר - מדורג4122"/>
    <w:uiPriority w:val="99"/>
    <w:rsid w:val="008565F5"/>
  </w:style>
  <w:style w:type="numbering" w:customStyle="1" w:styleId="-41221">
    <w:name w:val="משרד האוצר - מדורג41221"/>
    <w:uiPriority w:val="99"/>
    <w:rsid w:val="0030050E"/>
  </w:style>
  <w:style w:type="numbering" w:customStyle="1" w:styleId="-41222">
    <w:name w:val="משרד האוצר - מדורג41222"/>
    <w:uiPriority w:val="99"/>
    <w:rsid w:val="003F1AC3"/>
  </w:style>
  <w:style w:type="paragraph" w:customStyle="1" w:styleId="afffffffd">
    <w:name w:val="סגנון מרווח בין שורות:  בודד"/>
    <w:basedOn w:val="a6"/>
    <w:rsid w:val="0088372A"/>
    <w:pPr>
      <w:overflowPunct/>
      <w:autoSpaceDE/>
      <w:autoSpaceDN/>
      <w:adjustRightInd/>
      <w:spacing w:before="0" w:after="0"/>
      <w:textAlignment w:val="auto"/>
    </w:pPr>
    <w:rPr>
      <w:rFonts w:ascii="Arial" w:hAnsi="Arial" w:cs="Arial"/>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94063">
      <w:bodyDiv w:val="1"/>
      <w:marLeft w:val="0"/>
      <w:marRight w:val="0"/>
      <w:marTop w:val="0"/>
      <w:marBottom w:val="0"/>
      <w:divBdr>
        <w:top w:val="none" w:sz="0" w:space="0" w:color="auto"/>
        <w:left w:val="none" w:sz="0" w:space="0" w:color="auto"/>
        <w:bottom w:val="none" w:sz="0" w:space="0" w:color="auto"/>
        <w:right w:val="none" w:sz="0" w:space="0" w:color="auto"/>
      </w:divBdr>
    </w:div>
    <w:div w:id="206262110">
      <w:bodyDiv w:val="1"/>
      <w:marLeft w:val="0"/>
      <w:marRight w:val="0"/>
      <w:marTop w:val="0"/>
      <w:marBottom w:val="0"/>
      <w:divBdr>
        <w:top w:val="none" w:sz="0" w:space="0" w:color="auto"/>
        <w:left w:val="none" w:sz="0" w:space="0" w:color="auto"/>
        <w:bottom w:val="none" w:sz="0" w:space="0" w:color="auto"/>
        <w:right w:val="none" w:sz="0" w:space="0" w:color="auto"/>
      </w:divBdr>
    </w:div>
    <w:div w:id="893927661">
      <w:bodyDiv w:val="1"/>
      <w:marLeft w:val="0"/>
      <w:marRight w:val="0"/>
      <w:marTop w:val="0"/>
      <w:marBottom w:val="0"/>
      <w:divBdr>
        <w:top w:val="none" w:sz="0" w:space="0" w:color="auto"/>
        <w:left w:val="none" w:sz="0" w:space="0" w:color="auto"/>
        <w:bottom w:val="none" w:sz="0" w:space="0" w:color="auto"/>
        <w:right w:val="none" w:sz="0" w:space="0" w:color="auto"/>
      </w:divBdr>
    </w:div>
    <w:div w:id="1142043188">
      <w:bodyDiv w:val="1"/>
      <w:marLeft w:val="0"/>
      <w:marRight w:val="0"/>
      <w:marTop w:val="0"/>
      <w:marBottom w:val="0"/>
      <w:divBdr>
        <w:top w:val="none" w:sz="0" w:space="0" w:color="auto"/>
        <w:left w:val="none" w:sz="0" w:space="0" w:color="auto"/>
        <w:bottom w:val="none" w:sz="0" w:space="0" w:color="auto"/>
        <w:right w:val="none" w:sz="0" w:space="0" w:color="auto"/>
      </w:divBdr>
    </w:div>
    <w:div w:id="1167524769">
      <w:bodyDiv w:val="1"/>
      <w:marLeft w:val="0"/>
      <w:marRight w:val="0"/>
      <w:marTop w:val="0"/>
      <w:marBottom w:val="0"/>
      <w:divBdr>
        <w:top w:val="none" w:sz="0" w:space="0" w:color="auto"/>
        <w:left w:val="none" w:sz="0" w:space="0" w:color="auto"/>
        <w:bottom w:val="none" w:sz="0" w:space="0" w:color="auto"/>
        <w:right w:val="none" w:sz="0" w:space="0" w:color="auto"/>
      </w:divBdr>
    </w:div>
    <w:div w:id="1706056146">
      <w:bodyDiv w:val="1"/>
      <w:marLeft w:val="0"/>
      <w:marRight w:val="0"/>
      <w:marTop w:val="0"/>
      <w:marBottom w:val="0"/>
      <w:divBdr>
        <w:top w:val="none" w:sz="0" w:space="0" w:color="auto"/>
        <w:left w:val="none" w:sz="0" w:space="0" w:color="auto"/>
        <w:bottom w:val="none" w:sz="0" w:space="0" w:color="auto"/>
        <w:right w:val="none" w:sz="0" w:space="0" w:color="auto"/>
      </w:divBdr>
    </w:div>
    <w:div w:id="1846626645">
      <w:bodyDiv w:val="1"/>
      <w:marLeft w:val="0"/>
      <w:marRight w:val="0"/>
      <w:marTop w:val="0"/>
      <w:marBottom w:val="0"/>
      <w:divBdr>
        <w:top w:val="none" w:sz="0" w:space="0" w:color="auto"/>
        <w:left w:val="none" w:sz="0" w:space="0" w:color="auto"/>
        <w:bottom w:val="none" w:sz="0" w:space="0" w:color="auto"/>
        <w:right w:val="none" w:sz="0" w:space="0" w:color="auto"/>
      </w:divBdr>
    </w:div>
    <w:div w:id="1890412147">
      <w:bodyDiv w:val="1"/>
      <w:marLeft w:val="0"/>
      <w:marRight w:val="0"/>
      <w:marTop w:val="0"/>
      <w:marBottom w:val="0"/>
      <w:divBdr>
        <w:top w:val="none" w:sz="0" w:space="0" w:color="auto"/>
        <w:left w:val="none" w:sz="0" w:space="0" w:color="auto"/>
        <w:bottom w:val="none" w:sz="0" w:space="0" w:color="auto"/>
        <w:right w:val="none" w:sz="0" w:space="0" w:color="auto"/>
      </w:divBdr>
    </w:div>
    <w:div w:id="1922063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r.gov.il/ilgstorefront/he"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yperlink" Target="http://www.btl.gov.il/laws/btlLaws.aspx?lawid=346329"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v.il"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hyperlink" Target="http://hozrim.mof.gov.il/doc/hashkal/horaot.nsf/linkredirect?openform&amp;47" TargetMode="Externa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iba.gov.il" TargetMode="External"/><Relationship Id="rId14" Type="http://schemas.openxmlformats.org/officeDocument/2006/relationships/hyperlink" Target="mailto:dganitsa@piba.gov.il"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taagidim.justice.gov.il"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oter" Target="footer2.xml"/><Relationship Id="rId20" Type="http://schemas.openxmlformats.org/officeDocument/2006/relationships/image" Target="media/image6.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piba.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1F347-A4A4-45A1-9036-B46BC667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13647</Words>
  <Characters>68240</Characters>
  <Application>Microsoft Office Word</Application>
  <DocSecurity>0</DocSecurity>
  <Lines>568</Lines>
  <Paragraphs>163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81724</CharactersWithSpaces>
  <SharedDoc>false</SharedDoc>
  <HLinks>
    <vt:vector size="48" baseType="variant">
      <vt:variant>
        <vt:i4>7405618</vt:i4>
      </vt:variant>
      <vt:variant>
        <vt:i4>18</vt:i4>
      </vt:variant>
      <vt:variant>
        <vt:i4>0</vt:i4>
      </vt:variant>
      <vt:variant>
        <vt:i4>5</vt:i4>
      </vt:variant>
      <vt:variant>
        <vt:lpwstr>http://www.taagidim.justice.gov.il/</vt:lpwstr>
      </vt:variant>
      <vt:variant>
        <vt:lpwstr/>
      </vt:variant>
      <vt:variant>
        <vt:i4>3342397</vt:i4>
      </vt:variant>
      <vt:variant>
        <vt:i4>15</vt:i4>
      </vt:variant>
      <vt:variant>
        <vt:i4>0</vt:i4>
      </vt:variant>
      <vt:variant>
        <vt:i4>5</vt:i4>
      </vt:variant>
      <vt:variant>
        <vt:lpwstr>http://takam.mof.gov.il/doc/hashkal/horaot.nsf/34e22428a0f30b39c225770c003a075e/7388da2e8dc0bd7dc2257725004177a3/$FILE/7.12.9%20%D7%A2%D7%99%D7%93%D7%95%D7%93%20%D7%94%D7%A2%D7%A1%D7%A7%D7%AA%20%D7%A2%D7%95%D7%91%D7%93%D7%99%D7%9D%20%D7%99%D7%A9%D7%A8%D7%90%D7%9C%D7%99%D7%9D%20%D7%91%D7%9E%D7%A1%D7%92%D7%A8%D7%AA%20%D7%94%D7%AA%D7%A7%D7%A9%D7%A8%D7%95%D7%99%D7%95%D7%AA%20%D7%94%D7%9E%D7%9E%D7%A9%D7%9C%D7%94.doc</vt:lpwstr>
      </vt:variant>
      <vt:variant>
        <vt:lpwstr/>
      </vt:variant>
      <vt:variant>
        <vt:i4>1</vt:i4>
      </vt:variant>
      <vt:variant>
        <vt:i4>12</vt:i4>
      </vt:variant>
      <vt:variant>
        <vt:i4>0</vt:i4>
      </vt:variant>
      <vt:variant>
        <vt:i4>5</vt:i4>
      </vt:variant>
      <vt:variant>
        <vt:lpwstr>http://www.finance.gov.il/hon/2001/insurance/memos/pikuachBituach2005.doc</vt:lpwstr>
      </vt:variant>
      <vt:variant>
        <vt:lpwstr/>
      </vt:variant>
      <vt:variant>
        <vt:i4>5832721</vt:i4>
      </vt:variant>
      <vt:variant>
        <vt:i4>9</vt:i4>
      </vt:variant>
      <vt:variant>
        <vt:i4>0</vt:i4>
      </vt:variant>
      <vt:variant>
        <vt:i4>5</vt:i4>
      </vt:variant>
      <vt:variant>
        <vt:lpwstr>http://www.btl.gov.il/laws/btlLaws.aspx?lawid=346329</vt:lpwstr>
      </vt:variant>
      <vt:variant>
        <vt:lpwstr/>
      </vt:variant>
      <vt:variant>
        <vt:i4>1966146</vt:i4>
      </vt:variant>
      <vt:variant>
        <vt:i4>6</vt:i4>
      </vt:variant>
      <vt:variant>
        <vt:i4>0</vt:i4>
      </vt:variant>
      <vt:variant>
        <vt:i4>5</vt:i4>
      </vt:variant>
      <vt:variant>
        <vt:lpwstr>http://hozrim.mof.gov.il/doc/hashkal/horaot.nsf/linkredirect?openform&amp;47</vt:lpwstr>
      </vt:variant>
      <vt:variant>
        <vt:lpwstr/>
      </vt:variant>
      <vt:variant>
        <vt:i4>8060952</vt:i4>
      </vt:variant>
      <vt:variant>
        <vt:i4>3</vt:i4>
      </vt:variant>
      <vt:variant>
        <vt:i4>0</vt:i4>
      </vt:variant>
      <vt:variant>
        <vt:i4>5</vt:i4>
      </vt:variant>
      <vt:variant>
        <vt:lpwstr>http://www.moc.gov.il/sip_storage/FILES/8/678.pdf</vt:lpwstr>
      </vt:variant>
      <vt:variant>
        <vt:lpwstr/>
      </vt:variant>
      <vt:variant>
        <vt:i4>3801120</vt:i4>
      </vt:variant>
      <vt:variant>
        <vt:i4>0</vt:i4>
      </vt:variant>
      <vt:variant>
        <vt:i4>0</vt:i4>
      </vt:variant>
      <vt:variant>
        <vt:i4>5</vt:i4>
      </vt:variant>
      <vt:variant>
        <vt:lpwstr>http://www.piba.gov.il/</vt:lpwstr>
      </vt:variant>
      <vt:variant>
        <vt:lpwstr/>
      </vt:variant>
      <vt:variant>
        <vt:i4>3801120</vt:i4>
      </vt:variant>
      <vt:variant>
        <vt:i4>3</vt:i4>
      </vt:variant>
      <vt:variant>
        <vt:i4>0</vt:i4>
      </vt:variant>
      <vt:variant>
        <vt:i4>5</vt:i4>
      </vt:variant>
      <vt:variant>
        <vt:lpwstr>http://www.piba.gov.il/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שלום טרבלסי</dc:creator>
  <cp:lastModifiedBy>Ido Marinov</cp:lastModifiedBy>
  <cp:revision>2</cp:revision>
  <cp:lastPrinted>2019-12-22T09:47:00Z</cp:lastPrinted>
  <dcterms:created xsi:type="dcterms:W3CDTF">2021-11-14T10:37:00Z</dcterms:created>
  <dcterms:modified xsi:type="dcterms:W3CDTF">2021-11-14T10:37:00Z</dcterms:modified>
</cp:coreProperties>
</file>